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CE0" w14:textId="77777777" w:rsidR="00F36D22" w:rsidRPr="00F36D22" w:rsidRDefault="00F36D22" w:rsidP="00F36D22">
      <w:pPr>
        <w:jc w:val="center"/>
        <w:rPr>
          <w:rFonts w:cs="Arial"/>
          <w:b/>
          <w:sz w:val="40"/>
          <w:szCs w:val="40"/>
        </w:rPr>
      </w:pPr>
      <w:r w:rsidRPr="00F36D22">
        <w:rPr>
          <w:rFonts w:cs="Arial"/>
          <w:b/>
          <w:sz w:val="40"/>
          <w:szCs w:val="40"/>
        </w:rPr>
        <w:t>Application for CHDO Certification</w:t>
      </w:r>
    </w:p>
    <w:p w14:paraId="3B34D1D2" w14:textId="77777777" w:rsidR="00F36D22" w:rsidRPr="00F36D22" w:rsidRDefault="00F36D22" w:rsidP="00F36D22">
      <w:pPr>
        <w:jc w:val="center"/>
        <w:rPr>
          <w:rFonts w:cs="Arial"/>
          <w:b/>
          <w:sz w:val="40"/>
          <w:szCs w:val="40"/>
        </w:rPr>
      </w:pPr>
      <w:r>
        <w:rPr>
          <w:rFonts w:cs="Arial"/>
          <w:b/>
          <w:sz w:val="40"/>
          <w:szCs w:val="40"/>
        </w:rPr>
        <w:t xml:space="preserve">Kansas Housing Resources Corporation </w:t>
      </w:r>
    </w:p>
    <w:p w14:paraId="746233F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767059ED"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4F36D92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063570FB"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4B3C0F6B" w14:textId="77777777" w:rsidR="00F36D22" w:rsidRPr="00F36D22" w:rsidRDefault="00B45D54" w:rsidP="00F36D22">
      <w:pPr>
        <w:tabs>
          <w:tab w:val="left" w:pos="-5760"/>
        </w:tabs>
        <w:spacing w:before="120" w:after="120" w:line="240" w:lineRule="auto"/>
        <w:jc w:val="center"/>
        <w:rPr>
          <w:rFonts w:eastAsia="Times New Roman" w:cs="Arial"/>
          <w:b/>
          <w:bCs/>
          <w:sz w:val="24"/>
          <w:szCs w:val="24"/>
        </w:rPr>
      </w:pPr>
      <w:r>
        <w:rPr>
          <w:noProof/>
        </w:rPr>
        <w:drawing>
          <wp:inline distT="0" distB="0" distL="0" distR="0" wp14:anchorId="3033A447" wp14:editId="4831FF80">
            <wp:extent cx="3016369" cy="1266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2621" cy="1286250"/>
                    </a:xfrm>
                    <a:prstGeom prst="rect">
                      <a:avLst/>
                    </a:prstGeom>
                    <a:noFill/>
                    <a:ln>
                      <a:noFill/>
                    </a:ln>
                  </pic:spPr>
                </pic:pic>
              </a:graphicData>
            </a:graphic>
          </wp:inline>
        </w:drawing>
      </w:r>
    </w:p>
    <w:p w14:paraId="5A286B97"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5BB4530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2FE1FED9"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0BFA935E"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26F42A08"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7FFD472D"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50939CF5" w14:textId="3DE89AED" w:rsidR="00F36D22" w:rsidRPr="00F36D22" w:rsidRDefault="00095860" w:rsidP="00F36D22">
      <w:pPr>
        <w:tabs>
          <w:tab w:val="left" w:pos="-5760"/>
        </w:tabs>
        <w:spacing w:after="0" w:line="240" w:lineRule="auto"/>
        <w:jc w:val="center"/>
        <w:rPr>
          <w:rFonts w:ascii="Times New Roman" w:eastAsia="Times New Roman" w:hAnsi="Times New Roman" w:cs="Arial"/>
          <w:b/>
          <w:sz w:val="24"/>
          <w:szCs w:val="24"/>
        </w:rPr>
        <w:sectPr w:rsidR="00F36D22" w:rsidRPr="00F36D22" w:rsidSect="00802586">
          <w:pgSz w:w="12240" w:h="15840" w:code="1"/>
          <w:pgMar w:top="3420" w:right="1296" w:bottom="1440" w:left="1296" w:header="720" w:footer="288" w:gutter="0"/>
          <w:cols w:space="720"/>
          <w:docGrid w:linePitch="360"/>
        </w:sectPr>
      </w:pPr>
      <w:r>
        <w:rPr>
          <w:rFonts w:eastAsia="Times New Roman" w:cs="Arial"/>
          <w:b/>
          <w:sz w:val="24"/>
          <w:szCs w:val="24"/>
        </w:rPr>
        <w:t xml:space="preserve">200 SW Sixth </w:t>
      </w:r>
      <w:proofErr w:type="spellStart"/>
      <w:r>
        <w:rPr>
          <w:rFonts w:eastAsia="Times New Roman" w:cs="Arial"/>
          <w:b/>
          <w:sz w:val="24"/>
          <w:szCs w:val="24"/>
        </w:rPr>
        <w:t>Avenue</w:t>
      </w:r>
      <w:r w:rsidR="00F36D22" w:rsidRPr="00F36D22">
        <w:rPr>
          <w:rFonts w:ascii="Times New Roman" w:eastAsia="Times New Roman" w:hAnsi="Times New Roman" w:cs="Arial"/>
          <w:b/>
          <w:noProof/>
          <w:sz w:val="24"/>
          <w:szCs w:val="24"/>
        </w:rPr>
        <w:drawing>
          <wp:anchor distT="0" distB="0" distL="114300" distR="114300" simplePos="0" relativeHeight="251659264" behindDoc="1" locked="0" layoutInCell="1" allowOverlap="1" wp14:anchorId="4123A4D2" wp14:editId="0F76E588">
            <wp:simplePos x="0" y="0"/>
            <wp:positionH relativeFrom="margin">
              <wp:posOffset>2698115</wp:posOffset>
            </wp:positionH>
            <wp:positionV relativeFrom="paragraph">
              <wp:posOffset>1165860</wp:posOffset>
            </wp:positionV>
            <wp:extent cx="730250" cy="565150"/>
            <wp:effectExtent l="0" t="0" r="0" b="635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730250" cy="565150"/>
                    </a:xfrm>
                    <a:prstGeom prst="rect">
                      <a:avLst/>
                    </a:prstGeom>
                    <a:noFill/>
                    <a:ln w="9525">
                      <a:noFill/>
                      <a:miter lim="800000"/>
                      <a:headEnd/>
                      <a:tailEnd/>
                    </a:ln>
                  </pic:spPr>
                </pic:pic>
              </a:graphicData>
            </a:graphic>
          </wp:anchor>
        </w:drawing>
      </w:r>
      <w:r w:rsidR="00F36D22">
        <w:rPr>
          <w:rFonts w:ascii="Times New Roman" w:eastAsia="Times New Roman" w:hAnsi="Times New Roman" w:cs="Arial"/>
          <w:b/>
          <w:noProof/>
          <w:sz w:val="24"/>
          <w:szCs w:val="24"/>
        </w:rPr>
        <w:t>Topeka</w:t>
      </w:r>
      <w:proofErr w:type="spellEnd"/>
      <w:r w:rsidR="00F36D22">
        <w:rPr>
          <w:rFonts w:ascii="Times New Roman" w:eastAsia="Times New Roman" w:hAnsi="Times New Roman" w:cs="Arial"/>
          <w:b/>
          <w:noProof/>
          <w:sz w:val="24"/>
          <w:szCs w:val="24"/>
        </w:rPr>
        <w:t xml:space="preserve">, KS </w:t>
      </w:r>
      <w:r w:rsidRPr="00095860">
        <w:rPr>
          <w:rFonts w:ascii="Times New Roman" w:eastAsia="Times New Roman" w:hAnsi="Times New Roman" w:cs="Arial"/>
          <w:b/>
          <w:noProof/>
          <w:sz w:val="24"/>
          <w:szCs w:val="24"/>
        </w:rPr>
        <w:t>66603</w:t>
      </w:r>
    </w:p>
    <w:p w14:paraId="49F938B9" w14:textId="77777777" w:rsidR="00F36D22" w:rsidRPr="00F36D22" w:rsidRDefault="00F36D22" w:rsidP="00F36D22">
      <w:pPr>
        <w:keepNext/>
        <w:keepLines/>
        <w:spacing w:before="40" w:after="0"/>
        <w:outlineLvl w:val="1"/>
        <w:rPr>
          <w:rFonts w:asciiTheme="majorHAnsi" w:eastAsiaTheme="majorEastAsia" w:hAnsiTheme="majorHAnsi" w:cstheme="majorBidi"/>
          <w:color w:val="2E74B5" w:themeColor="accent1" w:themeShade="BF"/>
          <w:sz w:val="26"/>
          <w:szCs w:val="26"/>
        </w:rPr>
      </w:pPr>
      <w:r w:rsidRPr="00F36D22">
        <w:rPr>
          <w:rFonts w:asciiTheme="majorHAnsi" w:eastAsiaTheme="majorEastAsia" w:hAnsiTheme="majorHAnsi" w:cstheme="majorBidi"/>
          <w:color w:val="2E74B5" w:themeColor="accent1" w:themeShade="BF"/>
          <w:sz w:val="26"/>
          <w:szCs w:val="26"/>
        </w:rPr>
        <w:lastRenderedPageBreak/>
        <w:t>Overview</w:t>
      </w:r>
    </w:p>
    <w:p w14:paraId="7901E340" w14:textId="77777777" w:rsidR="00F36D22" w:rsidRPr="00F36D22" w:rsidRDefault="00F36D22" w:rsidP="00F36D22">
      <w:pPr>
        <w:jc w:val="both"/>
      </w:pPr>
      <w:r w:rsidRPr="00F36D22">
        <w:rPr>
          <w:szCs w:val="24"/>
        </w:rPr>
        <w:t xml:space="preserve">The National Affordable Housing Act of 1990 (the Act) created the HOME Investment Partnerships Program (HOME).  The Act’s objectives include promoting partnerships between states, local governments, and nonprofit organizations.  </w:t>
      </w:r>
      <w:r w:rsidRPr="00F36D22">
        <w:t xml:space="preserve">A “community housing development organization” (CHDO) is a specific kind of community based nonprofit housing organization defined by the HOME Final Rule (24 CFR Part 92).  CHDOs have a distinct and special status within HOME.  Each Participating Jurisdiction (PJ) must </w:t>
      </w:r>
      <w:proofErr w:type="gramStart"/>
      <w:r w:rsidRPr="00F36D22">
        <w:t>set-aside</w:t>
      </w:r>
      <w:proofErr w:type="gramEnd"/>
      <w:r w:rsidRPr="00F36D22">
        <w:t xml:space="preserve"> at least 15% of its total HOME award each year specifically for projects that will be owned, developed, or sponsored by CHDOs.  </w:t>
      </w:r>
    </w:p>
    <w:p w14:paraId="58780A7B" w14:textId="77777777" w:rsidR="00F36D22" w:rsidRPr="00F36D22" w:rsidRDefault="00F36D22" w:rsidP="00F36D22">
      <w:pPr>
        <w:jc w:val="both"/>
      </w:pPr>
      <w:r w:rsidRPr="00F36D22">
        <w:t>At a high level, the CHDO definition can be grouped into four key elements.  To be recognized as a CHDO, an organization must be:</w:t>
      </w:r>
    </w:p>
    <w:p w14:paraId="1036F0D2"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A legally incorporated tax-exempt nonprofit organization;</w:t>
      </w:r>
    </w:p>
    <w:p w14:paraId="26C15D7D"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An independent organization free of undue control by for-profit or governmental entities;</w:t>
      </w:r>
    </w:p>
    <w:p w14:paraId="632C5CE6"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 xml:space="preserve">Accountable to the </w:t>
      </w:r>
      <w:proofErr w:type="gramStart"/>
      <w:r w:rsidRPr="00F36D22">
        <w:rPr>
          <w:rFonts w:eastAsiaTheme="minorEastAsia"/>
        </w:rPr>
        <w:t>low income</w:t>
      </w:r>
      <w:proofErr w:type="gramEnd"/>
      <w:r w:rsidRPr="00F36D22">
        <w:rPr>
          <w:rFonts w:eastAsiaTheme="minorEastAsia"/>
        </w:rPr>
        <w:t xml:space="preserve"> community it serves; and</w:t>
      </w:r>
    </w:p>
    <w:p w14:paraId="556A5076" w14:textId="7F80B5AE" w:rsidR="0032169A" w:rsidRDefault="00F36D22" w:rsidP="0032169A">
      <w:pPr>
        <w:numPr>
          <w:ilvl w:val="0"/>
          <w:numId w:val="9"/>
        </w:numPr>
        <w:spacing w:after="200" w:line="276" w:lineRule="auto"/>
        <w:contextualSpacing/>
        <w:jc w:val="both"/>
        <w:rPr>
          <w:rFonts w:eastAsiaTheme="minorEastAsia"/>
        </w:rPr>
      </w:pPr>
      <w:r w:rsidRPr="00F36D22">
        <w:rPr>
          <w:rFonts w:eastAsiaTheme="minorEastAsia"/>
        </w:rPr>
        <w:t>Capable of undertaking the development of affordable housing.</w:t>
      </w:r>
    </w:p>
    <w:p w14:paraId="7096666C" w14:textId="77777777" w:rsidR="0032169A" w:rsidRPr="0032169A" w:rsidRDefault="0032169A" w:rsidP="0032169A">
      <w:pPr>
        <w:spacing w:after="200" w:line="276" w:lineRule="auto"/>
        <w:ind w:left="360"/>
        <w:contextualSpacing/>
        <w:jc w:val="both"/>
        <w:rPr>
          <w:rFonts w:eastAsiaTheme="minorEastAsia"/>
        </w:rPr>
      </w:pPr>
    </w:p>
    <w:p w14:paraId="460C5B18" w14:textId="77777777" w:rsidR="00F36D22" w:rsidRPr="00F36D22" w:rsidRDefault="00F36D22" w:rsidP="00F36D22">
      <w:pPr>
        <w:jc w:val="both"/>
      </w:pPr>
      <w:r w:rsidRPr="00F36D22">
        <w:t>The evaluation of whether an organization can be designated as a CHDO always takes place in the context of awarding funds from the CHDO set-aside—that is in consideration of a housing project that is being or is likely to be funded.  The Rule requires that a PJ certify that an organization meets the CHDO definition “each time it commits funds to the organization.”</w:t>
      </w:r>
    </w:p>
    <w:p w14:paraId="630F6F33" w14:textId="77777777" w:rsidR="00F36D22" w:rsidRPr="00F36D22" w:rsidRDefault="00F36D22" w:rsidP="00F36D22">
      <w:pPr>
        <w:jc w:val="both"/>
      </w:pPr>
      <w:r w:rsidRPr="00F36D22">
        <w:t>The evaluation of an organization’s capacity</w:t>
      </w:r>
      <w:proofErr w:type="gramStart"/>
      <w:r w:rsidRPr="00F36D22">
        <w:t>, in particular, is</w:t>
      </w:r>
      <w:proofErr w:type="gramEnd"/>
      <w:r w:rsidRPr="00F36D22">
        <w:t xml:space="preserve"> closely connected to the organization’s role as an “owner,” “developer,” or “sponsor” of affordable housing.  Those terms are carefully defined in the HOME regulation at §92.300(a)(2)-(6) and require that the CHDO be solely in charge of the project.</w:t>
      </w:r>
    </w:p>
    <w:p w14:paraId="6229DC4E" w14:textId="77777777" w:rsidR="00F36D22" w:rsidRPr="00F36D22" w:rsidRDefault="00F36D22" w:rsidP="00F36D22">
      <w:pPr>
        <w:jc w:val="both"/>
        <w:rPr>
          <w:szCs w:val="24"/>
        </w:rPr>
      </w:pPr>
      <w:r w:rsidRPr="00F36D22">
        <w:rPr>
          <w:szCs w:val="24"/>
        </w:rPr>
        <w:t xml:space="preserve">This application for CHDO Certification was developed to assist </w:t>
      </w:r>
      <w:r>
        <w:rPr>
          <w:szCs w:val="24"/>
        </w:rPr>
        <w:t>KHRC</w:t>
      </w:r>
      <w:r w:rsidRPr="00F36D22">
        <w:rPr>
          <w:szCs w:val="24"/>
        </w:rPr>
        <w:t xml:space="preserve"> in evaluating </w:t>
      </w:r>
      <w:proofErr w:type="gramStart"/>
      <w:r w:rsidRPr="00F36D22">
        <w:rPr>
          <w:szCs w:val="24"/>
        </w:rPr>
        <w:t>whether or not</w:t>
      </w:r>
      <w:proofErr w:type="gramEnd"/>
      <w:r w:rsidRPr="00F36D22">
        <w:rPr>
          <w:szCs w:val="24"/>
        </w:rPr>
        <w:t xml:space="preserve"> an organization can be certified as a CHDO.  It is intended to </w:t>
      </w:r>
      <w:r w:rsidRPr="00F36D22">
        <w:rPr>
          <w:szCs w:val="24"/>
          <w:u w:val="single"/>
        </w:rPr>
        <w:t>accompany</w:t>
      </w:r>
      <w:r w:rsidRPr="00F36D22">
        <w:rPr>
          <w:szCs w:val="24"/>
        </w:rPr>
        <w:t xml:space="preserve"> an application for project funding and, alone, does not provide all information the </w:t>
      </w:r>
      <w:r>
        <w:rPr>
          <w:szCs w:val="24"/>
        </w:rPr>
        <w:t>KHRC</w:t>
      </w:r>
      <w:r w:rsidRPr="00F36D22">
        <w:rPr>
          <w:szCs w:val="24"/>
        </w:rPr>
        <w:t xml:space="preserve"> will need to evaluate and underwrite the project itself.  </w:t>
      </w:r>
    </w:p>
    <w:p w14:paraId="7AF581EF" w14:textId="77777777" w:rsidR="00F36D22" w:rsidRPr="00F36D22" w:rsidRDefault="00F36D22" w:rsidP="00F36D22">
      <w:pPr>
        <w:keepNext/>
        <w:keepLines/>
        <w:spacing w:before="40" w:after="0"/>
        <w:outlineLvl w:val="1"/>
        <w:rPr>
          <w:rFonts w:asciiTheme="majorHAnsi" w:eastAsiaTheme="majorEastAsia" w:hAnsiTheme="majorHAnsi" w:cstheme="majorBidi"/>
          <w:color w:val="2E74B5" w:themeColor="accent1" w:themeShade="BF"/>
          <w:sz w:val="26"/>
          <w:szCs w:val="26"/>
        </w:rPr>
      </w:pPr>
      <w:r w:rsidRPr="00F36D22">
        <w:rPr>
          <w:rFonts w:asciiTheme="majorHAnsi" w:eastAsiaTheme="majorEastAsia" w:hAnsiTheme="majorHAnsi" w:cstheme="majorBidi"/>
          <w:color w:val="2E74B5" w:themeColor="accent1" w:themeShade="BF"/>
          <w:sz w:val="26"/>
          <w:szCs w:val="26"/>
        </w:rPr>
        <w:t>Instructions</w:t>
      </w:r>
    </w:p>
    <w:p w14:paraId="3786B9B7" w14:textId="77777777" w:rsidR="00F36D22" w:rsidRPr="00F36D22" w:rsidRDefault="00F36D22" w:rsidP="00F36D22">
      <w:pPr>
        <w:jc w:val="both"/>
      </w:pPr>
      <w:r w:rsidRPr="00F36D22">
        <w:t>Prospective CHDOs should complete Sections 1-4 of this application, sign the certification in Section 5, and provide all applicable required attachments in Section 6.  For any required attachment not being submitted, provide an explanation as to why the attachment is not applicable to your organization.</w:t>
      </w:r>
    </w:p>
    <w:p w14:paraId="468F801D" w14:textId="77777777" w:rsidR="00F36D22" w:rsidRPr="00F36D22" w:rsidRDefault="00F36D22" w:rsidP="00F36D22">
      <w:pPr>
        <w:jc w:val="both"/>
      </w:pPr>
      <w:r w:rsidRPr="00F36D22">
        <w:t xml:space="preserve">As explained again at the beginning of Section 3, attachments should be highlighted by the prospective CHDO to mark key sections of core organizational documents (for example, highlighting where the Bylaws address limitations on the number of board members who are governmental officials or employees) to aid the </w:t>
      </w:r>
      <w:r>
        <w:t>KHRC’s</w:t>
      </w:r>
      <w:r w:rsidRPr="00F36D22">
        <w:t xml:space="preserve"> review.</w:t>
      </w:r>
    </w:p>
    <w:p w14:paraId="0A32C230" w14:textId="77777777" w:rsidR="00F36D22" w:rsidRPr="00F36D22" w:rsidRDefault="00F36D22" w:rsidP="00F36D22">
      <w:r w:rsidRPr="00F36D22">
        <w:br w:type="page"/>
      </w:r>
    </w:p>
    <w:p w14:paraId="58506342" w14:textId="77777777" w:rsidR="00F36D22" w:rsidRPr="00F36D22" w:rsidRDefault="00F36D22" w:rsidP="00F36D22">
      <w:pPr>
        <w:jc w:val="both"/>
      </w:pPr>
    </w:p>
    <w:tbl>
      <w:tblPr>
        <w:tblStyle w:val="TableGrid"/>
        <w:tblW w:w="0" w:type="auto"/>
        <w:tblLook w:val="04A0" w:firstRow="1" w:lastRow="0" w:firstColumn="1" w:lastColumn="0" w:noHBand="0" w:noVBand="1"/>
      </w:tblPr>
      <w:tblGrid>
        <w:gridCol w:w="4675"/>
        <w:gridCol w:w="4675"/>
      </w:tblGrid>
      <w:tr w:rsidR="00F36D22" w:rsidRPr="00F36D22" w14:paraId="618BD242" w14:textId="77777777" w:rsidTr="00802586">
        <w:tc>
          <w:tcPr>
            <w:tcW w:w="0" w:type="auto"/>
            <w:gridSpan w:val="2"/>
            <w:shd w:val="clear" w:color="auto" w:fill="E7E6E6" w:themeFill="background2"/>
          </w:tcPr>
          <w:p w14:paraId="1EFCC12E" w14:textId="77777777" w:rsidR="00F36D22" w:rsidRPr="00F36D22" w:rsidRDefault="00F36D22" w:rsidP="00F36D22">
            <w:pPr>
              <w:jc w:val="center"/>
              <w:rPr>
                <w:b/>
                <w:sz w:val="32"/>
                <w:szCs w:val="32"/>
              </w:rPr>
            </w:pPr>
            <w:r w:rsidRPr="00F36D22">
              <w:br w:type="page"/>
            </w:r>
            <w:r w:rsidRPr="00F36D22">
              <w:rPr>
                <w:b/>
                <w:sz w:val="32"/>
                <w:szCs w:val="32"/>
              </w:rPr>
              <w:t>Section 1: Organization &amp; Key Contacts</w:t>
            </w:r>
          </w:p>
        </w:tc>
      </w:tr>
      <w:tr w:rsidR="00F36D22" w:rsidRPr="00F36D22" w14:paraId="121092B2" w14:textId="77777777" w:rsidTr="00802586">
        <w:tc>
          <w:tcPr>
            <w:tcW w:w="4675" w:type="dxa"/>
          </w:tcPr>
          <w:p w14:paraId="4C0E11EE" w14:textId="77777777" w:rsidR="00F36D22" w:rsidRPr="00F36D22" w:rsidRDefault="00F36D22" w:rsidP="00F36D22">
            <w:pPr>
              <w:rPr>
                <w:b/>
                <w:i/>
              </w:rPr>
            </w:pPr>
            <w:r w:rsidRPr="00F36D22">
              <w:rPr>
                <w:b/>
                <w:i/>
              </w:rPr>
              <w:t>Organization Name</w:t>
            </w:r>
          </w:p>
          <w:p w14:paraId="52D2BD23" w14:textId="77777777" w:rsidR="00F36D22" w:rsidRPr="00F36D22" w:rsidRDefault="00F36D22" w:rsidP="00F36D22"/>
          <w:p w14:paraId="79AED435" w14:textId="77777777" w:rsidR="00F36D22" w:rsidRPr="00F36D22" w:rsidRDefault="00F36D22" w:rsidP="00F36D22"/>
          <w:p w14:paraId="430FF60E" w14:textId="77777777" w:rsidR="00F36D22" w:rsidRPr="00F36D22" w:rsidRDefault="00F36D22" w:rsidP="00F36D22"/>
          <w:p w14:paraId="565F5A37" w14:textId="77777777" w:rsidR="00F36D22" w:rsidRPr="00F36D22" w:rsidRDefault="00F36D22" w:rsidP="00F36D22">
            <w:pPr>
              <w:rPr>
                <w:b/>
                <w:i/>
              </w:rPr>
            </w:pPr>
          </w:p>
        </w:tc>
        <w:tc>
          <w:tcPr>
            <w:tcW w:w="4675" w:type="dxa"/>
          </w:tcPr>
          <w:p w14:paraId="2314D5BC" w14:textId="77777777" w:rsidR="00F36D22" w:rsidRPr="00F36D22" w:rsidRDefault="00F36D22" w:rsidP="00F36D22">
            <w:pPr>
              <w:rPr>
                <w:b/>
                <w:i/>
              </w:rPr>
            </w:pPr>
          </w:p>
          <w:p w14:paraId="71585A65" w14:textId="77777777" w:rsidR="00F36D22" w:rsidRPr="00F36D22" w:rsidRDefault="00F36D22" w:rsidP="00F36D22">
            <w:pPr>
              <w:rPr>
                <w:b/>
                <w:i/>
              </w:rPr>
            </w:pPr>
            <w:r w:rsidRPr="00F36D22">
              <w:rPr>
                <w:b/>
                <w:i/>
              </w:rPr>
              <w:t>Tax ID Number:</w:t>
            </w:r>
          </w:p>
          <w:p w14:paraId="6590D15F" w14:textId="77777777" w:rsidR="00F36D22" w:rsidRPr="00F36D22" w:rsidRDefault="00F36D22" w:rsidP="00F36D22">
            <w:pPr>
              <w:rPr>
                <w:b/>
                <w:i/>
              </w:rPr>
            </w:pPr>
          </w:p>
          <w:p w14:paraId="7FBD0CF0" w14:textId="77777777" w:rsidR="00F36D22" w:rsidRPr="00F36D22" w:rsidRDefault="00F36D22" w:rsidP="00F36D22">
            <w:pPr>
              <w:rPr>
                <w:b/>
                <w:i/>
              </w:rPr>
            </w:pPr>
            <w:r w:rsidRPr="00F36D22">
              <w:rPr>
                <w:b/>
                <w:i/>
              </w:rPr>
              <w:t>Duns Number:</w:t>
            </w:r>
          </w:p>
          <w:p w14:paraId="12A654D1" w14:textId="77777777" w:rsidR="00F36D22" w:rsidRPr="00F36D22" w:rsidRDefault="00F36D22" w:rsidP="00F36D22"/>
        </w:tc>
      </w:tr>
      <w:tr w:rsidR="00F36D22" w:rsidRPr="00F36D22" w14:paraId="73A43674" w14:textId="77777777" w:rsidTr="00802586">
        <w:tc>
          <w:tcPr>
            <w:tcW w:w="0" w:type="auto"/>
            <w:gridSpan w:val="2"/>
          </w:tcPr>
          <w:p w14:paraId="20D8760E" w14:textId="77777777" w:rsidR="00F36D22" w:rsidRPr="00F36D22" w:rsidRDefault="00F36D22" w:rsidP="00F36D22">
            <w:pPr>
              <w:rPr>
                <w:b/>
                <w:i/>
              </w:rPr>
            </w:pPr>
            <w:r w:rsidRPr="00F36D22">
              <w:rPr>
                <w:b/>
                <w:i/>
              </w:rPr>
              <w:t>Mailing Address (include physical address if different from mailing address):</w:t>
            </w:r>
          </w:p>
          <w:p w14:paraId="2B35C430" w14:textId="77777777" w:rsidR="00F36D22" w:rsidRPr="00F36D22" w:rsidRDefault="00F36D22" w:rsidP="00F36D22"/>
          <w:p w14:paraId="48B43BC1" w14:textId="77777777" w:rsidR="00F36D22" w:rsidRPr="00F36D22" w:rsidRDefault="00F36D22" w:rsidP="00F36D22"/>
          <w:p w14:paraId="45653E8B" w14:textId="77777777" w:rsidR="00F36D22" w:rsidRPr="00F36D22" w:rsidRDefault="00F36D22" w:rsidP="00F36D22"/>
          <w:p w14:paraId="581D35C2" w14:textId="77777777" w:rsidR="00F36D22" w:rsidRPr="00F36D22" w:rsidRDefault="00F36D22" w:rsidP="00F36D22"/>
        </w:tc>
      </w:tr>
      <w:tr w:rsidR="00F36D22" w:rsidRPr="00F36D22" w14:paraId="4AB1B178" w14:textId="77777777" w:rsidTr="00802586">
        <w:tc>
          <w:tcPr>
            <w:tcW w:w="0" w:type="auto"/>
            <w:gridSpan w:val="2"/>
          </w:tcPr>
          <w:p w14:paraId="7DC9FE51" w14:textId="77777777" w:rsidR="00F36D22" w:rsidRPr="00F36D22" w:rsidRDefault="00F36D22" w:rsidP="00F36D22">
            <w:pPr>
              <w:rPr>
                <w:b/>
                <w:i/>
              </w:rPr>
            </w:pPr>
            <w:r w:rsidRPr="00F36D22">
              <w:rPr>
                <w:b/>
                <w:i/>
              </w:rPr>
              <w:t>Name, Title, and Contact Information (phone and email) for the following:</w:t>
            </w:r>
          </w:p>
          <w:p w14:paraId="492E6522" w14:textId="77777777" w:rsidR="00F36D22" w:rsidRPr="00F36D22" w:rsidRDefault="00F36D22" w:rsidP="00F36D22">
            <w:pPr>
              <w:rPr>
                <w:b/>
                <w:i/>
              </w:rPr>
            </w:pPr>
          </w:p>
          <w:p w14:paraId="13EA9EFF" w14:textId="77777777" w:rsidR="00F36D22" w:rsidRPr="00F36D22" w:rsidRDefault="00F36D22" w:rsidP="00F36D22">
            <w:pPr>
              <w:rPr>
                <w:b/>
                <w:i/>
              </w:rPr>
            </w:pPr>
          </w:p>
          <w:p w14:paraId="2AE267B7" w14:textId="77777777" w:rsidR="00F36D22" w:rsidRPr="00F36D22" w:rsidRDefault="00F36D22" w:rsidP="00F36D22">
            <w:pPr>
              <w:rPr>
                <w:b/>
                <w:i/>
              </w:rPr>
            </w:pPr>
          </w:p>
        </w:tc>
      </w:tr>
      <w:tr w:rsidR="00F36D22" w:rsidRPr="00F36D22" w14:paraId="6AA39B78" w14:textId="77777777" w:rsidTr="00802586">
        <w:tc>
          <w:tcPr>
            <w:tcW w:w="0" w:type="auto"/>
            <w:gridSpan w:val="2"/>
          </w:tcPr>
          <w:p w14:paraId="1DF22834" w14:textId="77777777" w:rsidR="00F36D22" w:rsidRPr="00F36D22" w:rsidRDefault="00F36D22" w:rsidP="00F36D22">
            <w:pPr>
              <w:rPr>
                <w:b/>
                <w:i/>
              </w:rPr>
            </w:pPr>
            <w:r w:rsidRPr="00F36D22">
              <w:rPr>
                <w:b/>
                <w:i/>
              </w:rPr>
              <w:t>Organization President/CEO/Executive Director</w:t>
            </w:r>
          </w:p>
          <w:p w14:paraId="6DFD2409" w14:textId="77777777" w:rsidR="00F36D22" w:rsidRPr="00F36D22" w:rsidRDefault="00F36D22" w:rsidP="00F36D22">
            <w:pPr>
              <w:rPr>
                <w:b/>
                <w:i/>
              </w:rPr>
            </w:pPr>
          </w:p>
          <w:p w14:paraId="235C629C" w14:textId="77777777" w:rsidR="00F36D22" w:rsidRPr="00F36D22" w:rsidRDefault="00F36D22" w:rsidP="00F36D22"/>
          <w:p w14:paraId="2A3FBF88" w14:textId="77777777" w:rsidR="00F36D22" w:rsidRPr="00F36D22" w:rsidRDefault="00F36D22" w:rsidP="00F36D22"/>
        </w:tc>
      </w:tr>
      <w:tr w:rsidR="00F36D22" w:rsidRPr="00F36D22" w14:paraId="56160DCA" w14:textId="77777777" w:rsidTr="00802586">
        <w:tc>
          <w:tcPr>
            <w:tcW w:w="0" w:type="auto"/>
            <w:gridSpan w:val="2"/>
          </w:tcPr>
          <w:p w14:paraId="21904D59" w14:textId="77777777" w:rsidR="00F36D22" w:rsidRPr="00F36D22" w:rsidRDefault="00F36D22" w:rsidP="00F36D22">
            <w:pPr>
              <w:rPr>
                <w:b/>
                <w:i/>
              </w:rPr>
            </w:pPr>
            <w:r w:rsidRPr="00F36D22">
              <w:rPr>
                <w:b/>
                <w:i/>
              </w:rPr>
              <w:t>Application Contact Person (if different than President/Executive Director)</w:t>
            </w:r>
          </w:p>
          <w:p w14:paraId="37F40163" w14:textId="77777777" w:rsidR="00F36D22" w:rsidRPr="00F36D22" w:rsidRDefault="00F36D22" w:rsidP="00F36D22"/>
          <w:p w14:paraId="26E5F355" w14:textId="77777777" w:rsidR="00F36D22" w:rsidRPr="00F36D22" w:rsidRDefault="00F36D22" w:rsidP="00F36D22"/>
          <w:p w14:paraId="5EB4B87A" w14:textId="77777777" w:rsidR="00F36D22" w:rsidRPr="00F36D22" w:rsidRDefault="00F36D22" w:rsidP="00F36D22"/>
        </w:tc>
      </w:tr>
      <w:tr w:rsidR="00F36D22" w:rsidRPr="00F36D22" w14:paraId="3CF6E231" w14:textId="77777777" w:rsidTr="00802586">
        <w:tc>
          <w:tcPr>
            <w:tcW w:w="0" w:type="auto"/>
            <w:gridSpan w:val="2"/>
          </w:tcPr>
          <w:p w14:paraId="271BE6AF" w14:textId="63BA47E0" w:rsidR="00F36D22" w:rsidRPr="00F36D22" w:rsidRDefault="00F36D22" w:rsidP="00F36D22">
            <w:pPr>
              <w:rPr>
                <w:b/>
                <w:i/>
              </w:rPr>
            </w:pPr>
            <w:r w:rsidRPr="00F36D22">
              <w:rPr>
                <w:b/>
                <w:i/>
              </w:rPr>
              <w:t>Board President (provide personal phone and email address, not address of organization)</w:t>
            </w:r>
          </w:p>
          <w:p w14:paraId="746D9B6B" w14:textId="77777777" w:rsidR="00F36D22" w:rsidRPr="00F36D22" w:rsidRDefault="00F36D22" w:rsidP="00F36D22"/>
          <w:p w14:paraId="2BF03B87" w14:textId="77777777" w:rsidR="00F36D22" w:rsidRPr="00F36D22" w:rsidRDefault="00F36D22" w:rsidP="00F36D22"/>
          <w:p w14:paraId="3A2873FF" w14:textId="77777777" w:rsidR="00F36D22" w:rsidRPr="00F36D22" w:rsidRDefault="00F36D22" w:rsidP="00F36D22"/>
        </w:tc>
      </w:tr>
      <w:tr w:rsidR="00F36D22" w:rsidRPr="00F36D22" w14:paraId="742A6891" w14:textId="77777777" w:rsidTr="00802586">
        <w:trPr>
          <w:trHeight w:val="1304"/>
        </w:trPr>
        <w:tc>
          <w:tcPr>
            <w:tcW w:w="9350" w:type="dxa"/>
            <w:gridSpan w:val="2"/>
          </w:tcPr>
          <w:p w14:paraId="6650427F" w14:textId="77777777" w:rsidR="00F36D22" w:rsidRPr="00F36D22" w:rsidRDefault="00F36D22" w:rsidP="00F36D22">
            <w:r w:rsidRPr="00F36D22">
              <w:t>This application is being submitted in conjunction with an application for:</w:t>
            </w:r>
          </w:p>
          <w:p w14:paraId="3013F407"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Project funding from the CHDO Set-aside</w:t>
            </w:r>
          </w:p>
          <w:p w14:paraId="08858DFB"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CHDO operating expenses funding</w:t>
            </w:r>
          </w:p>
          <w:p w14:paraId="06A49D12" w14:textId="77777777" w:rsidR="00F36D22" w:rsidRPr="00F36D22" w:rsidRDefault="00F36D22" w:rsidP="00F36D22">
            <w:r w:rsidRPr="00F36D22">
              <w:rPr>
                <w:rFonts w:cs="Arial"/>
              </w:rPr>
              <w:tab/>
            </w:r>
            <w:r w:rsidR="00802586" w:rsidRPr="00F36D22">
              <w:rPr>
                <w:rFonts w:cs="Arial"/>
              </w:rPr>
              <w:sym w:font="Symbol" w:char="F0FF"/>
            </w:r>
            <w:r w:rsidR="00802586" w:rsidRPr="00F36D22">
              <w:rPr>
                <w:rFonts w:cs="Arial"/>
              </w:rPr>
              <w:t xml:space="preserve"> </w:t>
            </w:r>
            <w:r w:rsidR="00802586">
              <w:rPr>
                <w:rFonts w:cs="Arial"/>
              </w:rPr>
              <w:t>Neither (</w:t>
            </w:r>
            <w:proofErr w:type="gramStart"/>
            <w:r w:rsidR="00802586">
              <w:rPr>
                <w:rFonts w:cs="Arial"/>
              </w:rPr>
              <w:t>or</w:t>
            </w:r>
            <w:proofErr w:type="gramEnd"/>
            <w:r w:rsidR="00802586">
              <w:rPr>
                <w:rFonts w:cs="Arial"/>
              </w:rPr>
              <w:t xml:space="preserve"> an application for non-set-aside funds in partnership)</w:t>
            </w:r>
          </w:p>
        </w:tc>
      </w:tr>
    </w:tbl>
    <w:p w14:paraId="19FA8940" w14:textId="77777777" w:rsidR="00F36D22" w:rsidRPr="00F36D22" w:rsidRDefault="00F36D22" w:rsidP="00F36D22"/>
    <w:p w14:paraId="3B70186B" w14:textId="77777777" w:rsidR="00F36D22" w:rsidRPr="00F36D22" w:rsidRDefault="00F36D22" w:rsidP="00F36D22">
      <w:r w:rsidRPr="00F36D22">
        <w:br w:type="page"/>
      </w:r>
    </w:p>
    <w:tbl>
      <w:tblPr>
        <w:tblStyle w:val="TableGrid"/>
        <w:tblW w:w="0" w:type="auto"/>
        <w:tblLook w:val="04A0" w:firstRow="1" w:lastRow="0" w:firstColumn="1" w:lastColumn="0" w:noHBand="0" w:noVBand="1"/>
      </w:tblPr>
      <w:tblGrid>
        <w:gridCol w:w="2773"/>
        <w:gridCol w:w="6577"/>
      </w:tblGrid>
      <w:tr w:rsidR="00F36D22" w:rsidRPr="00F36D22" w14:paraId="121B333C" w14:textId="77777777" w:rsidTr="00802586">
        <w:tc>
          <w:tcPr>
            <w:tcW w:w="9350" w:type="dxa"/>
            <w:gridSpan w:val="2"/>
            <w:shd w:val="clear" w:color="auto" w:fill="E7E6E6" w:themeFill="background2"/>
          </w:tcPr>
          <w:p w14:paraId="5665953D" w14:textId="77777777" w:rsidR="00F36D22" w:rsidRPr="00F36D22" w:rsidRDefault="00F36D22" w:rsidP="00F36D22">
            <w:pPr>
              <w:jc w:val="center"/>
              <w:rPr>
                <w:b/>
              </w:rPr>
            </w:pPr>
            <w:r w:rsidRPr="00F36D22">
              <w:rPr>
                <w:b/>
                <w:sz w:val="32"/>
                <w:szCs w:val="32"/>
              </w:rPr>
              <w:lastRenderedPageBreak/>
              <w:t>Section 2: CHDO Role &amp; Project Information</w:t>
            </w:r>
          </w:p>
        </w:tc>
      </w:tr>
      <w:tr w:rsidR="00F36D22" w:rsidRPr="00F36D22" w14:paraId="53B37652" w14:textId="77777777" w:rsidTr="00802586">
        <w:tc>
          <w:tcPr>
            <w:tcW w:w="9350" w:type="dxa"/>
            <w:gridSpan w:val="2"/>
          </w:tcPr>
          <w:p w14:paraId="388931C1" w14:textId="77777777" w:rsidR="00F36D22" w:rsidRPr="00F36D22" w:rsidRDefault="00F36D22" w:rsidP="00F36D22">
            <w:pPr>
              <w:rPr>
                <w:i/>
              </w:rPr>
            </w:pPr>
            <w:r w:rsidRPr="00F36D22">
              <w:rPr>
                <w:b/>
                <w:i/>
              </w:rPr>
              <w:t>CHDO Role—</w:t>
            </w:r>
            <w:r w:rsidRPr="00F36D22">
              <w:rPr>
                <w:i/>
              </w:rPr>
              <w:t>Indicate the prospective CHDO’s role in the proposed project and then complete the corresponding CHDO Role Checklist which must be provided as an attachment to this application.</w:t>
            </w:r>
          </w:p>
          <w:p w14:paraId="0246925B" w14:textId="77777777" w:rsidR="00F36D22" w:rsidRPr="00F36D22" w:rsidRDefault="00F36D22" w:rsidP="00F36D22">
            <w:pPr>
              <w:rPr>
                <w:rFonts w:cs="Arial"/>
              </w:rPr>
            </w:pPr>
          </w:p>
          <w:p w14:paraId="68696D58" w14:textId="77777777" w:rsidR="00F36D22" w:rsidRPr="00F36D22" w:rsidRDefault="00F36D22" w:rsidP="00F36D22">
            <w:pPr>
              <w:rPr>
                <w:rFonts w:cs="Arial"/>
              </w:rPr>
            </w:pPr>
            <w:r w:rsidRPr="00F36D22">
              <w:rPr>
                <w:rFonts w:cs="Arial"/>
              </w:rPr>
              <w:t xml:space="preserve">The prospective CHDO will act as the </w:t>
            </w:r>
            <w:r w:rsidRPr="00F36D22">
              <w:rPr>
                <w:rFonts w:cs="Arial"/>
                <w:i/>
              </w:rPr>
              <w:t xml:space="preserve">(choose </w:t>
            </w:r>
            <w:r w:rsidRPr="00F36D22">
              <w:rPr>
                <w:rFonts w:cs="Arial"/>
                <w:i/>
                <w:u w:val="single"/>
              </w:rPr>
              <w:t>only one</w:t>
            </w:r>
            <w:r w:rsidRPr="00F36D22">
              <w:rPr>
                <w:rFonts w:cs="Arial"/>
                <w:i/>
              </w:rPr>
              <w:t>):</w:t>
            </w:r>
          </w:p>
          <w:p w14:paraId="67FE313E" w14:textId="19643050" w:rsidR="00F36D22" w:rsidRPr="00F36D22" w:rsidRDefault="00F36D22" w:rsidP="00F36D22">
            <w:pPr>
              <w:rPr>
                <w:rFonts w:cs="Arial"/>
              </w:rPr>
            </w:pPr>
            <w:r w:rsidRPr="00F36D22">
              <w:rPr>
                <w:rFonts w:cs="Arial"/>
              </w:rPr>
              <w:tab/>
            </w:r>
          </w:p>
          <w:p w14:paraId="1DB4163B"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Owner</w:t>
            </w:r>
            <w:r w:rsidRPr="00F36D22">
              <w:rPr>
                <w:rFonts w:cs="Arial"/>
              </w:rPr>
              <w:t xml:space="preserve"> of rental housing</w:t>
            </w:r>
          </w:p>
          <w:p w14:paraId="20C58ED5"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Developer</w:t>
            </w:r>
            <w:r w:rsidRPr="00F36D22">
              <w:rPr>
                <w:rFonts w:cs="Arial"/>
              </w:rPr>
              <w:t xml:space="preserve"> of rental housing</w:t>
            </w:r>
          </w:p>
          <w:p w14:paraId="56053A19"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housing—CHDO Affiliate will act as Owner</w:t>
            </w:r>
          </w:p>
          <w:p w14:paraId="2192BE2E"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housing—CHDO Affiliate will act as Developer</w:t>
            </w:r>
          </w:p>
          <w:p w14:paraId="1596B02C"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housing—Turnkey Sponsor</w:t>
            </w:r>
          </w:p>
          <w:p w14:paraId="50F14A12" w14:textId="77777777" w:rsidR="00F36D22" w:rsidRPr="00F36D22" w:rsidRDefault="00F36D22" w:rsidP="00F36D22">
            <w:pPr>
              <w:jc w:val="center"/>
              <w:rPr>
                <w:b/>
                <w:sz w:val="32"/>
                <w:szCs w:val="32"/>
              </w:rPr>
            </w:pPr>
          </w:p>
        </w:tc>
      </w:tr>
      <w:tr w:rsidR="00F36D22" w:rsidRPr="00F36D22" w14:paraId="1603B085" w14:textId="77777777" w:rsidTr="00802586">
        <w:tc>
          <w:tcPr>
            <w:tcW w:w="9350" w:type="dxa"/>
            <w:gridSpan w:val="2"/>
          </w:tcPr>
          <w:p w14:paraId="26CF0334" w14:textId="77777777" w:rsidR="00F36D22" w:rsidRPr="00F36D22" w:rsidRDefault="00F36D22" w:rsidP="00F36D22">
            <w:pPr>
              <w:rPr>
                <w:i/>
              </w:rPr>
            </w:pPr>
            <w:r w:rsidRPr="00F36D22">
              <w:rPr>
                <w:b/>
                <w:i/>
              </w:rPr>
              <w:t>Project Location—</w:t>
            </w:r>
            <w:r w:rsidRPr="00F36D22">
              <w:rPr>
                <w:i/>
              </w:rPr>
              <w:t>Identify the City and County in which the proposed project is located and, include the site address (if known) or major cross streets (e.g. northeast corner of 2</w:t>
            </w:r>
            <w:r w:rsidRPr="00F36D22">
              <w:rPr>
                <w:i/>
                <w:vertAlign w:val="superscript"/>
              </w:rPr>
              <w:t>nd</w:t>
            </w:r>
            <w:r w:rsidRPr="00F36D22">
              <w:rPr>
                <w:i/>
              </w:rPr>
              <w:t xml:space="preserve"> Avenue and Oak Street or south side of 200 block of East Sunset Lane):</w:t>
            </w:r>
          </w:p>
          <w:p w14:paraId="6EBAAC71" w14:textId="77777777" w:rsidR="00F36D22" w:rsidRPr="00F36D22" w:rsidRDefault="00F36D22" w:rsidP="00F36D22">
            <w:pPr>
              <w:rPr>
                <w:b/>
              </w:rPr>
            </w:pPr>
          </w:p>
          <w:p w14:paraId="0A7660FE" w14:textId="77777777" w:rsidR="00F36D22" w:rsidRPr="00F36D22" w:rsidRDefault="00F36D22" w:rsidP="00F36D22">
            <w:pPr>
              <w:rPr>
                <w:b/>
              </w:rPr>
            </w:pPr>
          </w:p>
          <w:p w14:paraId="7A73A026" w14:textId="77777777" w:rsidR="00F36D22" w:rsidRPr="00F36D22" w:rsidRDefault="00F36D22" w:rsidP="00F36D22">
            <w:pPr>
              <w:rPr>
                <w:b/>
              </w:rPr>
            </w:pPr>
          </w:p>
          <w:p w14:paraId="40D3D4A1" w14:textId="77777777" w:rsidR="00F36D22" w:rsidRPr="00F36D22" w:rsidRDefault="00F36D22" w:rsidP="00F36D22">
            <w:pPr>
              <w:rPr>
                <w:b/>
              </w:rPr>
            </w:pPr>
          </w:p>
          <w:p w14:paraId="19910406" w14:textId="77777777" w:rsidR="00F36D22" w:rsidRPr="00F36D22" w:rsidRDefault="00F36D22" w:rsidP="00F36D22">
            <w:pPr>
              <w:rPr>
                <w:b/>
              </w:rPr>
            </w:pPr>
          </w:p>
          <w:p w14:paraId="6B54245B" w14:textId="77777777" w:rsidR="00F36D22" w:rsidRPr="00F36D22" w:rsidRDefault="00F36D22" w:rsidP="00F36D22">
            <w:pPr>
              <w:rPr>
                <w:b/>
              </w:rPr>
            </w:pPr>
          </w:p>
        </w:tc>
      </w:tr>
      <w:tr w:rsidR="00F36D22" w:rsidRPr="00F36D22" w14:paraId="1154B790" w14:textId="77777777" w:rsidTr="00802586">
        <w:tc>
          <w:tcPr>
            <w:tcW w:w="9350" w:type="dxa"/>
            <w:gridSpan w:val="2"/>
          </w:tcPr>
          <w:p w14:paraId="2697A2BA" w14:textId="77777777" w:rsidR="00F36D22" w:rsidRPr="00F36D22" w:rsidRDefault="00F36D22" w:rsidP="00F36D22">
            <w:pPr>
              <w:jc w:val="both"/>
              <w:rPr>
                <w:i/>
              </w:rPr>
            </w:pPr>
            <w:r w:rsidRPr="00F36D22">
              <w:rPr>
                <w:b/>
                <w:i/>
              </w:rPr>
              <w:t>Project Description—</w:t>
            </w:r>
            <w:r w:rsidRPr="00F36D22">
              <w:rPr>
                <w:i/>
              </w:rPr>
              <w:t>Provide a brief description of the project including whether it involves rental or for-sale housing, new construction or rehabilitation.  Also describe the overall size, number of structures/building type, income restrictions, population(s) served (e.g. family, senior, special needs, etc.), and other key information.</w:t>
            </w:r>
          </w:p>
          <w:p w14:paraId="224A8D31" w14:textId="77777777" w:rsidR="00F36D22" w:rsidRPr="00F36D22" w:rsidRDefault="00F36D22" w:rsidP="00F36D22">
            <w:pPr>
              <w:rPr>
                <w:i/>
              </w:rPr>
            </w:pPr>
          </w:p>
          <w:p w14:paraId="21175F8D" w14:textId="77777777" w:rsidR="00F36D22" w:rsidRPr="00F36D22" w:rsidRDefault="00F36D22" w:rsidP="00F36D22">
            <w:pPr>
              <w:rPr>
                <w:i/>
              </w:rPr>
            </w:pPr>
          </w:p>
          <w:p w14:paraId="18B97A65" w14:textId="77777777" w:rsidR="00F36D22" w:rsidRPr="00F36D22" w:rsidRDefault="00F36D22" w:rsidP="00F36D22">
            <w:pPr>
              <w:rPr>
                <w:i/>
              </w:rPr>
            </w:pPr>
          </w:p>
          <w:p w14:paraId="1E9923D3" w14:textId="77777777" w:rsidR="00F36D22" w:rsidRPr="00F36D22" w:rsidRDefault="00F36D22" w:rsidP="00F36D22">
            <w:pPr>
              <w:rPr>
                <w:i/>
              </w:rPr>
            </w:pPr>
          </w:p>
          <w:p w14:paraId="740012CA" w14:textId="77777777" w:rsidR="00F36D22" w:rsidRPr="00F36D22" w:rsidRDefault="00F36D22" w:rsidP="00F36D22">
            <w:pPr>
              <w:rPr>
                <w:i/>
              </w:rPr>
            </w:pPr>
          </w:p>
          <w:p w14:paraId="41DDD7FA" w14:textId="77777777" w:rsidR="00F36D22" w:rsidRPr="00F36D22" w:rsidRDefault="00F36D22" w:rsidP="00F36D22">
            <w:pPr>
              <w:rPr>
                <w:i/>
              </w:rPr>
            </w:pPr>
          </w:p>
          <w:p w14:paraId="76B370C0" w14:textId="77777777" w:rsidR="00F36D22" w:rsidRPr="00F36D22" w:rsidRDefault="00F36D22" w:rsidP="00F36D22">
            <w:pPr>
              <w:rPr>
                <w:i/>
              </w:rPr>
            </w:pPr>
          </w:p>
          <w:p w14:paraId="5CF97B45" w14:textId="77777777" w:rsidR="00F36D22" w:rsidRPr="00F36D22" w:rsidRDefault="00F36D22" w:rsidP="00F36D22">
            <w:pPr>
              <w:rPr>
                <w:i/>
              </w:rPr>
            </w:pPr>
          </w:p>
          <w:p w14:paraId="69FAFA47" w14:textId="77777777" w:rsidR="00F36D22" w:rsidRPr="00F36D22" w:rsidRDefault="00F36D22" w:rsidP="00F36D22">
            <w:pPr>
              <w:rPr>
                <w:i/>
              </w:rPr>
            </w:pPr>
          </w:p>
          <w:p w14:paraId="5C606B6E" w14:textId="77777777" w:rsidR="00F36D22" w:rsidRPr="00F36D22" w:rsidRDefault="00F36D22" w:rsidP="00F36D22">
            <w:pPr>
              <w:rPr>
                <w:i/>
              </w:rPr>
            </w:pPr>
          </w:p>
          <w:p w14:paraId="7A063B8A" w14:textId="77777777" w:rsidR="00F36D22" w:rsidRPr="00F36D22" w:rsidRDefault="00F36D22" w:rsidP="00F36D22">
            <w:pPr>
              <w:rPr>
                <w:i/>
              </w:rPr>
            </w:pPr>
          </w:p>
          <w:p w14:paraId="5C272281" w14:textId="77777777" w:rsidR="00F36D22" w:rsidRPr="00F36D22" w:rsidRDefault="00F36D22" w:rsidP="00F36D22">
            <w:pPr>
              <w:rPr>
                <w:i/>
              </w:rPr>
            </w:pPr>
          </w:p>
          <w:p w14:paraId="646394FD" w14:textId="77777777" w:rsidR="00F36D22" w:rsidRPr="00F36D22" w:rsidRDefault="00F36D22" w:rsidP="00F36D22">
            <w:pPr>
              <w:rPr>
                <w:i/>
              </w:rPr>
            </w:pPr>
          </w:p>
          <w:p w14:paraId="5B579DDA" w14:textId="77777777" w:rsidR="00F36D22" w:rsidRPr="00F36D22" w:rsidRDefault="00F36D22" w:rsidP="00F36D22">
            <w:pPr>
              <w:rPr>
                <w:i/>
              </w:rPr>
            </w:pPr>
          </w:p>
          <w:p w14:paraId="4B4F9C45" w14:textId="77777777" w:rsidR="00F36D22" w:rsidRPr="00F36D22" w:rsidRDefault="00F36D22" w:rsidP="00F36D22">
            <w:pPr>
              <w:rPr>
                <w:i/>
              </w:rPr>
            </w:pPr>
          </w:p>
          <w:p w14:paraId="482AE85F" w14:textId="77777777" w:rsidR="00F36D22" w:rsidRPr="00F36D22" w:rsidRDefault="00F36D22" w:rsidP="00F36D22">
            <w:pPr>
              <w:rPr>
                <w:i/>
              </w:rPr>
            </w:pPr>
          </w:p>
          <w:p w14:paraId="31214E2B" w14:textId="339E2D94" w:rsidR="00F36D22" w:rsidRDefault="00F36D22" w:rsidP="00F36D22">
            <w:pPr>
              <w:rPr>
                <w:i/>
              </w:rPr>
            </w:pPr>
          </w:p>
          <w:p w14:paraId="5647494D" w14:textId="07D3F434" w:rsidR="0078355F" w:rsidRDefault="0078355F" w:rsidP="00F36D22">
            <w:pPr>
              <w:rPr>
                <w:i/>
              </w:rPr>
            </w:pPr>
          </w:p>
          <w:p w14:paraId="694C3193" w14:textId="77777777" w:rsidR="0078355F" w:rsidRPr="00F36D22" w:rsidRDefault="0078355F" w:rsidP="00F36D22">
            <w:pPr>
              <w:rPr>
                <w:i/>
              </w:rPr>
            </w:pPr>
          </w:p>
          <w:p w14:paraId="65C0904D" w14:textId="77777777" w:rsidR="00F36D22" w:rsidRPr="00F36D22" w:rsidRDefault="00F36D22" w:rsidP="00F36D22">
            <w:pPr>
              <w:rPr>
                <w:i/>
              </w:rPr>
            </w:pPr>
          </w:p>
          <w:p w14:paraId="276CBB28" w14:textId="77777777" w:rsidR="00F36D22" w:rsidRPr="00F36D22" w:rsidRDefault="00F36D22" w:rsidP="00F36D22">
            <w:pPr>
              <w:rPr>
                <w:b/>
                <w:i/>
              </w:rPr>
            </w:pPr>
          </w:p>
        </w:tc>
      </w:tr>
      <w:tr w:rsidR="00F36D22" w:rsidRPr="00F36D22" w14:paraId="3F6DF289" w14:textId="77777777" w:rsidTr="00802586">
        <w:tblPrEx>
          <w:jc w:val="center"/>
        </w:tblPrEx>
        <w:trPr>
          <w:jc w:val="center"/>
        </w:trPr>
        <w:tc>
          <w:tcPr>
            <w:tcW w:w="9350" w:type="dxa"/>
            <w:gridSpan w:val="2"/>
            <w:shd w:val="clear" w:color="auto" w:fill="E7E6E6" w:themeFill="background2"/>
          </w:tcPr>
          <w:p w14:paraId="7A12D478" w14:textId="77777777" w:rsidR="00F36D22" w:rsidRPr="00F36D22" w:rsidRDefault="00F36D22" w:rsidP="00F36D22">
            <w:pPr>
              <w:jc w:val="center"/>
              <w:rPr>
                <w:b/>
                <w:sz w:val="32"/>
                <w:szCs w:val="32"/>
              </w:rPr>
            </w:pPr>
            <w:r w:rsidRPr="00F36D22">
              <w:rPr>
                <w:b/>
                <w:sz w:val="32"/>
                <w:szCs w:val="32"/>
              </w:rPr>
              <w:lastRenderedPageBreak/>
              <w:t>Section 3: CHDO Definition</w:t>
            </w:r>
          </w:p>
        </w:tc>
      </w:tr>
      <w:tr w:rsidR="00F36D22" w:rsidRPr="00F36D22" w14:paraId="787A4E30" w14:textId="77777777" w:rsidTr="00802586">
        <w:tblPrEx>
          <w:jc w:val="center"/>
        </w:tblPrEx>
        <w:trPr>
          <w:jc w:val="center"/>
        </w:trPr>
        <w:tc>
          <w:tcPr>
            <w:tcW w:w="9350" w:type="dxa"/>
            <w:gridSpan w:val="2"/>
            <w:shd w:val="clear" w:color="auto" w:fill="FFFFFF" w:themeFill="background1"/>
          </w:tcPr>
          <w:p w14:paraId="77FE3DD2" w14:textId="77777777" w:rsidR="00F36D22" w:rsidRPr="00F36D22" w:rsidRDefault="00F36D22" w:rsidP="00F36D22">
            <w:pPr>
              <w:jc w:val="both"/>
              <w:rPr>
                <w:i/>
              </w:rPr>
            </w:pPr>
            <w:r w:rsidRPr="00F36D22">
              <w:rPr>
                <w:i/>
              </w:rPr>
              <w:t>In this section, the applicant should indicate which attached document(s) provide evidence for specific threshold criteria.  Additionally, the applicant should indicate where in the attached document applicable provision can be found.  Finally, as appropriate, highlight the relevant sections of each document.  For example:</w:t>
            </w:r>
          </w:p>
          <w:tbl>
            <w:tblPr>
              <w:tblStyle w:val="TableGrid"/>
              <w:tblW w:w="0" w:type="auto"/>
              <w:jc w:val="center"/>
              <w:tblLook w:val="04A0" w:firstRow="1" w:lastRow="0" w:firstColumn="1" w:lastColumn="0" w:noHBand="0" w:noVBand="1"/>
            </w:tblPr>
            <w:tblGrid>
              <w:gridCol w:w="2502"/>
              <w:gridCol w:w="6622"/>
            </w:tblGrid>
            <w:tr w:rsidR="00F36D22" w:rsidRPr="00F36D22" w14:paraId="06814548" w14:textId="77777777" w:rsidTr="00802586">
              <w:trPr>
                <w:jc w:val="center"/>
              </w:trPr>
              <w:tc>
                <w:tcPr>
                  <w:tcW w:w="2502" w:type="dxa"/>
                  <w:shd w:val="pct15" w:color="auto" w:fill="auto"/>
                </w:tcPr>
                <w:p w14:paraId="6F968923" w14:textId="77777777" w:rsidR="00F36D22" w:rsidRPr="00F36D22" w:rsidRDefault="00F36D22" w:rsidP="00F36D22">
                  <w:pPr>
                    <w:spacing w:after="120"/>
                    <w:rPr>
                      <w:rFonts w:cstheme="minorHAnsi"/>
                      <w:i/>
                      <w:sz w:val="21"/>
                      <w:szCs w:val="21"/>
                    </w:rPr>
                  </w:pPr>
                </w:p>
                <w:p w14:paraId="7D17FA9F" w14:textId="77777777" w:rsidR="00F36D22" w:rsidRPr="00F36D22" w:rsidRDefault="00F36D22" w:rsidP="00F36D22">
                  <w:pPr>
                    <w:spacing w:after="120"/>
                    <w:rPr>
                      <w:rFonts w:cstheme="minorHAnsi"/>
                      <w:i/>
                      <w:sz w:val="21"/>
                      <w:szCs w:val="21"/>
                    </w:rPr>
                  </w:pPr>
                  <w:r w:rsidRPr="00F36D22">
                    <w:rPr>
                      <w:rFonts w:cstheme="minorHAnsi"/>
                      <w:i/>
                      <w:sz w:val="21"/>
                      <w:szCs w:val="21"/>
                    </w:rPr>
                    <w:t>Criterion Met:</w:t>
                  </w:r>
                </w:p>
                <w:p w14:paraId="1BF6B028"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r w:rsidRPr="00F36D22">
                    <w:rPr>
                      <w:rFonts w:eastAsiaTheme="minorEastAsia" w:cstheme="minorHAnsi"/>
                      <w:color w:val="000000"/>
                      <w:sz w:val="21"/>
                      <w:szCs w:val="21"/>
                    </w:rPr>
                    <w:sym w:font="Symbol" w:char="F07F"/>
                  </w:r>
                  <w:r w:rsidRPr="00F36D22">
                    <w:rPr>
                      <w:rFonts w:eastAsiaTheme="minorEastAsia" w:cstheme="minorHAnsi"/>
                      <w:color w:val="000000"/>
                      <w:sz w:val="21"/>
                      <w:szCs w:val="21"/>
                    </w:rPr>
                    <w:t xml:space="preserve"> Yes   </w:t>
                  </w:r>
                  <w:r w:rsidRPr="00F36D22">
                    <w:rPr>
                      <w:rFonts w:eastAsiaTheme="minorEastAsia" w:cstheme="minorHAnsi"/>
                      <w:color w:val="000000"/>
                      <w:sz w:val="21"/>
                      <w:szCs w:val="21"/>
                    </w:rPr>
                    <w:sym w:font="Symbol" w:char="F07F"/>
                  </w:r>
                  <w:r w:rsidRPr="00F36D22">
                    <w:rPr>
                      <w:rFonts w:eastAsiaTheme="minorEastAsia" w:cstheme="minorHAnsi"/>
                      <w:color w:val="000000"/>
                      <w:sz w:val="21"/>
                      <w:szCs w:val="21"/>
                    </w:rPr>
                    <w:t xml:space="preserve"> No</w:t>
                  </w:r>
                </w:p>
                <w:p w14:paraId="61D0B4E3" w14:textId="49E6BF92" w:rsidR="00F36D22" w:rsidRPr="00F36D22" w:rsidRDefault="00F36D22" w:rsidP="00F36D22">
                  <w:pPr>
                    <w:autoSpaceDE w:val="0"/>
                    <w:autoSpaceDN w:val="0"/>
                    <w:adjustRightInd w:val="0"/>
                    <w:spacing w:after="120"/>
                    <w:rPr>
                      <w:rFonts w:eastAsiaTheme="minorEastAsia" w:cstheme="minorHAnsi"/>
                      <w:b/>
                      <w:i/>
                      <w:color w:val="FF0000"/>
                      <w:sz w:val="21"/>
                      <w:szCs w:val="21"/>
                    </w:rPr>
                  </w:pPr>
                  <w:r w:rsidRPr="00F36D22">
                    <w:rPr>
                      <w:rFonts w:eastAsiaTheme="minorEastAsia" w:cstheme="minorHAnsi"/>
                      <w:b/>
                      <w:i/>
                      <w:color w:val="FF0000"/>
                      <w:sz w:val="21"/>
                      <w:szCs w:val="21"/>
                    </w:rPr>
                    <w:t xml:space="preserve">This box </w:t>
                  </w:r>
                  <w:ins w:id="0" w:author="Terri L. Bradshaw" w:date="2026-09-29T15:08:00Z" w16du:dateUtc="2026-09-29T20:08:00Z">
                    <w:r w:rsidR="0032169A">
                      <w:rPr>
                        <w:rFonts w:eastAsiaTheme="minorEastAsia" w:cstheme="minorHAnsi"/>
                        <w:b/>
                        <w:i/>
                        <w:color w:val="FF0000"/>
                        <w:sz w:val="21"/>
                        <w:szCs w:val="21"/>
                      </w:rPr>
                      <w:t xml:space="preserve">is </w:t>
                    </w:r>
                  </w:ins>
                  <w:r w:rsidRPr="00F36D22">
                    <w:rPr>
                      <w:rFonts w:eastAsiaTheme="minorEastAsia" w:cstheme="minorHAnsi"/>
                      <w:b/>
                      <w:i/>
                      <w:color w:val="FF0000"/>
                      <w:sz w:val="21"/>
                      <w:szCs w:val="21"/>
                    </w:rPr>
                    <w:t>for PJ Use Only</w:t>
                  </w:r>
                </w:p>
              </w:tc>
              <w:tc>
                <w:tcPr>
                  <w:tcW w:w="6622" w:type="dxa"/>
                </w:tcPr>
                <w:p w14:paraId="1EB857D0"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210D76E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w:t>
                  </w:r>
                </w:p>
                <w:p w14:paraId="1C96E8BD" w14:textId="77777777" w:rsidR="00F36D22" w:rsidRDefault="00F36D22" w:rsidP="00F36D22">
                  <w:pPr>
                    <w:numPr>
                      <w:ilvl w:val="0"/>
                      <w:numId w:val="2"/>
                    </w:numPr>
                    <w:autoSpaceDE w:val="0"/>
                    <w:autoSpaceDN w:val="0"/>
                    <w:adjustRightInd w:val="0"/>
                    <w:spacing w:after="120"/>
                    <w:ind w:left="342"/>
                    <w:rPr>
                      <w:rFonts w:eastAsiaTheme="minorEastAsia" w:cs="Garamond"/>
                      <w:color w:val="000000"/>
                    </w:rPr>
                  </w:pPr>
                  <w:r w:rsidRPr="00F36D22">
                    <w:rPr>
                      <w:rFonts w:eastAsiaTheme="minorEastAsia" w:cs="Garamond"/>
                      <w:color w:val="000000"/>
                    </w:rPr>
                    <w:t xml:space="preserve">By-laws; OR </w:t>
                  </w:r>
                </w:p>
                <w:p w14:paraId="646B6151" w14:textId="77777777" w:rsidR="00F36D22" w:rsidRPr="00F36D22" w:rsidRDefault="00F36D22" w:rsidP="00F36D22">
                  <w:pPr>
                    <w:numPr>
                      <w:ilvl w:val="0"/>
                      <w:numId w:val="2"/>
                    </w:numPr>
                    <w:autoSpaceDE w:val="0"/>
                    <w:autoSpaceDN w:val="0"/>
                    <w:adjustRightInd w:val="0"/>
                    <w:spacing w:after="120"/>
                    <w:ind w:left="342"/>
                    <w:rPr>
                      <w:rFonts w:eastAsiaTheme="minorEastAsia" w:cs="Garamond"/>
                      <w:color w:val="000000"/>
                    </w:rPr>
                  </w:pPr>
                  <w:r w:rsidRPr="00F36D22">
                    <w:rPr>
                      <w:rFonts w:eastAsiaTheme="minorEastAsia" w:cs="Garamond"/>
                      <w:color w:val="000000"/>
                    </w:rPr>
                    <w:t>Resolutions</w:t>
                  </w:r>
                </w:p>
              </w:tc>
            </w:tr>
          </w:tbl>
          <w:p w14:paraId="284BA15E" w14:textId="77777777" w:rsidR="00F36D22" w:rsidRPr="00F36D22" w:rsidRDefault="00F36D22" w:rsidP="00F36D22">
            <w:pPr>
              <w:rPr>
                <w:b/>
                <w:sz w:val="32"/>
                <w:szCs w:val="32"/>
              </w:rPr>
            </w:pPr>
          </w:p>
        </w:tc>
      </w:tr>
      <w:tr w:rsidR="00F36D22" w:rsidRPr="00F36D22" w14:paraId="0721E789" w14:textId="77777777" w:rsidTr="00802586">
        <w:tblPrEx>
          <w:jc w:val="center"/>
        </w:tblPrEx>
        <w:trPr>
          <w:jc w:val="center"/>
        </w:trPr>
        <w:tc>
          <w:tcPr>
            <w:tcW w:w="9350" w:type="dxa"/>
            <w:gridSpan w:val="2"/>
            <w:shd w:val="clear" w:color="auto" w:fill="E7E6E6" w:themeFill="background2"/>
          </w:tcPr>
          <w:p w14:paraId="07168CBD" w14:textId="77777777" w:rsidR="00F36D22" w:rsidRPr="00F36D22" w:rsidRDefault="00F36D22" w:rsidP="00F36D22">
            <w:pPr>
              <w:rPr>
                <w:b/>
                <w:sz w:val="28"/>
                <w:szCs w:val="28"/>
              </w:rPr>
            </w:pPr>
            <w:r w:rsidRPr="00F36D22">
              <w:rPr>
                <w:b/>
                <w:sz w:val="28"/>
                <w:szCs w:val="28"/>
              </w:rPr>
              <w:t>Part A: Legal Status</w:t>
            </w:r>
          </w:p>
        </w:tc>
      </w:tr>
      <w:tr w:rsidR="00F36D22" w:rsidRPr="00F36D22" w14:paraId="101694D8" w14:textId="77777777" w:rsidTr="00802586">
        <w:tblPrEx>
          <w:jc w:val="center"/>
        </w:tblPrEx>
        <w:trPr>
          <w:jc w:val="center"/>
        </w:trPr>
        <w:tc>
          <w:tcPr>
            <w:tcW w:w="9350" w:type="dxa"/>
            <w:gridSpan w:val="2"/>
            <w:vAlign w:val="center"/>
          </w:tcPr>
          <w:p w14:paraId="3ABC2113" w14:textId="77777777" w:rsidR="00F36D22" w:rsidRPr="00F36D22" w:rsidRDefault="00F36D22" w:rsidP="00F36D22">
            <w:pPr>
              <w:numPr>
                <w:ilvl w:val="0"/>
                <w:numId w:val="3"/>
              </w:numPr>
              <w:autoSpaceDE w:val="0"/>
              <w:autoSpaceDN w:val="0"/>
              <w:adjustRightInd w:val="0"/>
              <w:spacing w:after="120"/>
              <w:ind w:left="360"/>
              <w:rPr>
                <w:rFonts w:eastAsiaTheme="minorEastAsia" w:cs="Garamond"/>
                <w:b/>
                <w:i/>
                <w:color w:val="000000"/>
              </w:rPr>
            </w:pPr>
            <w:r w:rsidRPr="00F36D22">
              <w:rPr>
                <w:rFonts w:eastAsiaTheme="minorEastAsia" w:cs="Garamond"/>
                <w:b/>
                <w:i/>
                <w:color w:val="000000"/>
              </w:rPr>
              <w:t>Requirement</w:t>
            </w:r>
          </w:p>
          <w:p w14:paraId="5E4DB97B" w14:textId="77777777" w:rsidR="00F36D22" w:rsidRPr="00F36D22" w:rsidRDefault="00F36D22" w:rsidP="00F36D22">
            <w:pPr>
              <w:autoSpaceDE w:val="0"/>
              <w:autoSpaceDN w:val="0"/>
              <w:adjustRightInd w:val="0"/>
              <w:spacing w:after="120"/>
              <w:rPr>
                <w:rFonts w:eastAsiaTheme="minorEastAsia" w:cs="Garamond"/>
                <w:b/>
                <w:color w:val="000000"/>
              </w:rPr>
            </w:pPr>
            <w:r w:rsidRPr="00F36D22">
              <w:rPr>
                <w:rFonts w:eastAsiaTheme="minorEastAsia" w:cs="Garamond"/>
                <w:b/>
                <w:color w:val="000000"/>
              </w:rPr>
              <w:t>The nonprofit organization is organized under State or local laws [§92.2 CHDO definition paragraph (1)]</w:t>
            </w:r>
          </w:p>
          <w:p w14:paraId="66D18CE2" w14:textId="77777777" w:rsidR="00F36D22" w:rsidRPr="00F36D22" w:rsidRDefault="00F36D22" w:rsidP="00F36D22">
            <w:pPr>
              <w:autoSpaceDE w:val="0"/>
              <w:autoSpaceDN w:val="0"/>
              <w:adjustRightInd w:val="0"/>
              <w:spacing w:after="120"/>
              <w:rPr>
                <w:rFonts w:eastAsiaTheme="minorEastAsia" w:cstheme="minorHAnsi"/>
                <w:color w:val="000000"/>
              </w:rPr>
            </w:pPr>
          </w:p>
        </w:tc>
      </w:tr>
      <w:tr w:rsidR="00F36D22" w:rsidRPr="00F36D22" w14:paraId="5B37CC6F" w14:textId="77777777" w:rsidTr="00802586">
        <w:tblPrEx>
          <w:jc w:val="center"/>
        </w:tblPrEx>
        <w:trPr>
          <w:jc w:val="center"/>
        </w:trPr>
        <w:tc>
          <w:tcPr>
            <w:tcW w:w="2773" w:type="dxa"/>
            <w:shd w:val="clear" w:color="auto" w:fill="E7E6E6" w:themeFill="background2"/>
          </w:tcPr>
          <w:p w14:paraId="4D58D4AC" w14:textId="77777777" w:rsidR="00F36D22" w:rsidRPr="00F36D22" w:rsidRDefault="00F36D22" w:rsidP="00F36D22">
            <w:pPr>
              <w:spacing w:after="120"/>
              <w:rPr>
                <w:rFonts w:cstheme="minorHAnsi"/>
                <w:i/>
              </w:rPr>
            </w:pPr>
            <w:r w:rsidRPr="00F36D22">
              <w:rPr>
                <w:rFonts w:cstheme="minorHAnsi"/>
                <w:i/>
              </w:rPr>
              <w:t>PJ Determination</w:t>
            </w:r>
          </w:p>
          <w:p w14:paraId="63E398C8" w14:textId="77777777" w:rsidR="00F36D22" w:rsidRPr="00F36D22" w:rsidRDefault="00F36D22" w:rsidP="00F36D22">
            <w:pPr>
              <w:spacing w:after="120"/>
              <w:rPr>
                <w:rFonts w:cstheme="minorHAnsi"/>
                <w:i/>
              </w:rPr>
            </w:pPr>
            <w:r w:rsidRPr="00F36D22">
              <w:rPr>
                <w:rFonts w:cstheme="minorHAnsi"/>
                <w:i/>
              </w:rPr>
              <w:t>Criterion Met:</w:t>
            </w:r>
          </w:p>
          <w:p w14:paraId="2D6929BE"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vAlign w:val="center"/>
          </w:tcPr>
          <w:p w14:paraId="367325E1" w14:textId="77777777" w:rsidR="00F36D22" w:rsidRPr="00F36D22" w:rsidRDefault="00F36D22" w:rsidP="00F36D22">
            <w:pPr>
              <w:autoSpaceDE w:val="0"/>
              <w:autoSpaceDN w:val="0"/>
              <w:adjustRightInd w:val="0"/>
              <w:spacing w:after="120"/>
              <w:rPr>
                <w:rFonts w:eastAsiaTheme="minorEastAsia" w:cs="Garamond"/>
                <w:i/>
                <w:color w:val="000000"/>
              </w:rPr>
            </w:pPr>
            <w:r w:rsidRPr="00F36D22">
              <w:rPr>
                <w:rFonts w:eastAsiaTheme="minorEastAsia" w:cstheme="minorHAnsi"/>
                <w:i/>
                <w:color w:val="000000"/>
              </w:rPr>
              <w:t>Documentation submitted to demonstrate this item:</w:t>
            </w:r>
          </w:p>
          <w:p w14:paraId="7A8109F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Certificate of Good Standing (if the organization is newly formed and has been existence for less than one year, a Certificate of Existence will suffice) </w:t>
            </w:r>
            <w:r w:rsidRPr="00F36D22">
              <w:rPr>
                <w:rFonts w:eastAsiaTheme="minorEastAsia" w:cs="Garamond"/>
                <w:color w:val="000000"/>
                <w:u w:val="single"/>
              </w:rPr>
              <w:t>AND</w:t>
            </w:r>
            <w:r w:rsidRPr="00F36D22">
              <w:rPr>
                <w:rFonts w:eastAsiaTheme="minorEastAsia" w:cs="Garamond"/>
                <w:color w:val="000000"/>
              </w:rPr>
              <w:t xml:space="preserve"> one or more of the following:</w:t>
            </w:r>
          </w:p>
          <w:p w14:paraId="43694CA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39ADCA5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0BCFE1A5" w14:textId="77777777" w:rsidTr="00802586">
        <w:tblPrEx>
          <w:jc w:val="center"/>
        </w:tblPrEx>
        <w:trPr>
          <w:jc w:val="center"/>
        </w:trPr>
        <w:tc>
          <w:tcPr>
            <w:tcW w:w="9350" w:type="dxa"/>
            <w:gridSpan w:val="2"/>
            <w:shd w:val="clear" w:color="auto" w:fill="E7E6E6" w:themeFill="background2"/>
            <w:vAlign w:val="center"/>
          </w:tcPr>
          <w:p w14:paraId="06AAA8F3"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C2037F6" w14:textId="77777777" w:rsidR="00F36D22" w:rsidRPr="00F36D22" w:rsidRDefault="00F36D22" w:rsidP="00F36D22">
            <w:pPr>
              <w:autoSpaceDE w:val="0"/>
              <w:autoSpaceDN w:val="0"/>
              <w:adjustRightInd w:val="0"/>
              <w:spacing w:after="120"/>
              <w:rPr>
                <w:rFonts w:eastAsiaTheme="minorEastAsia" w:cstheme="minorHAnsi"/>
                <w:i/>
                <w:color w:val="000000"/>
              </w:rPr>
            </w:pPr>
          </w:p>
          <w:p w14:paraId="5B0FAF5C" w14:textId="77777777" w:rsidR="00F36D22" w:rsidRPr="00F36D22" w:rsidRDefault="00F36D22" w:rsidP="00F36D22">
            <w:pPr>
              <w:autoSpaceDE w:val="0"/>
              <w:autoSpaceDN w:val="0"/>
              <w:adjustRightInd w:val="0"/>
              <w:spacing w:after="120"/>
              <w:rPr>
                <w:rFonts w:eastAsiaTheme="minorEastAsia" w:cstheme="minorHAnsi"/>
                <w:i/>
                <w:color w:val="000000"/>
              </w:rPr>
            </w:pPr>
          </w:p>
          <w:p w14:paraId="03C731D8"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411036EE"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115"/>
        <w:gridCol w:w="6577"/>
      </w:tblGrid>
      <w:tr w:rsidR="00F36D22" w:rsidRPr="00F36D22" w14:paraId="5D9AF98D" w14:textId="77777777" w:rsidTr="00802586">
        <w:trPr>
          <w:jc w:val="center"/>
        </w:trPr>
        <w:tc>
          <w:tcPr>
            <w:tcW w:w="9350" w:type="dxa"/>
            <w:gridSpan w:val="3"/>
            <w:shd w:val="clear" w:color="auto" w:fill="FFFFFF" w:themeFill="background1"/>
          </w:tcPr>
          <w:p w14:paraId="261826F3" w14:textId="77777777" w:rsidR="00F36D22" w:rsidRPr="00F36D22" w:rsidRDefault="00F36D22" w:rsidP="00F36D22">
            <w:pPr>
              <w:numPr>
                <w:ilvl w:val="0"/>
                <w:numId w:val="3"/>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lastRenderedPageBreak/>
              <w:t>Requirement</w:t>
            </w:r>
          </w:p>
          <w:p w14:paraId="079AEDA1" w14:textId="77777777" w:rsidR="00F36D22" w:rsidRPr="00F36D22" w:rsidRDefault="00F36D22" w:rsidP="00F36D22">
            <w:pPr>
              <w:autoSpaceDE w:val="0"/>
              <w:autoSpaceDN w:val="0"/>
              <w:adjustRightInd w:val="0"/>
              <w:spacing w:before="60" w:after="60"/>
              <w:rPr>
                <w:rFonts w:eastAsiaTheme="minorEastAsia" w:cstheme="minorHAnsi"/>
                <w:b/>
                <w:color w:val="000000"/>
                <w:sz w:val="21"/>
                <w:szCs w:val="21"/>
              </w:rPr>
            </w:pPr>
            <w:r w:rsidRPr="00F36D22">
              <w:rPr>
                <w:rFonts w:eastAsiaTheme="minorEastAsia" w:cs="Garamond"/>
                <w:b/>
                <w:color w:val="000000"/>
              </w:rPr>
              <w:t>The organization must have among its purposes the provision of decent housing that is affordable to low- and moderate-income people [§92.2 CHDO definition paragraph (7)]</w:t>
            </w:r>
          </w:p>
        </w:tc>
      </w:tr>
      <w:tr w:rsidR="00F36D22" w:rsidRPr="00F36D22" w14:paraId="28CCD595" w14:textId="77777777" w:rsidTr="00802586">
        <w:trPr>
          <w:jc w:val="center"/>
        </w:trPr>
        <w:tc>
          <w:tcPr>
            <w:tcW w:w="2658" w:type="dxa"/>
            <w:shd w:val="clear" w:color="auto" w:fill="E7E6E6" w:themeFill="background2"/>
          </w:tcPr>
          <w:p w14:paraId="1D647BAE" w14:textId="77777777" w:rsidR="00F36D22" w:rsidRPr="00F36D22" w:rsidRDefault="00F36D22" w:rsidP="00F36D22">
            <w:pPr>
              <w:spacing w:after="120"/>
              <w:rPr>
                <w:rFonts w:cstheme="minorHAnsi"/>
                <w:i/>
              </w:rPr>
            </w:pPr>
            <w:r w:rsidRPr="00F36D22">
              <w:rPr>
                <w:rFonts w:cstheme="minorHAnsi"/>
                <w:i/>
              </w:rPr>
              <w:t>PJ Determination</w:t>
            </w:r>
          </w:p>
          <w:p w14:paraId="32E97371" w14:textId="77777777" w:rsidR="00F36D22" w:rsidRPr="00F36D22" w:rsidRDefault="00F36D22" w:rsidP="00F36D22">
            <w:pPr>
              <w:spacing w:after="120"/>
              <w:rPr>
                <w:rFonts w:cstheme="minorHAnsi"/>
                <w:i/>
              </w:rPr>
            </w:pPr>
            <w:r w:rsidRPr="00F36D22">
              <w:rPr>
                <w:rFonts w:cstheme="minorHAnsi"/>
                <w:i/>
              </w:rPr>
              <w:t>Criterion Met:</w:t>
            </w:r>
          </w:p>
          <w:p w14:paraId="40FE767D"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gridSpan w:val="2"/>
          </w:tcPr>
          <w:p w14:paraId="7D147B5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15CCA1F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666DF67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23951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Resolutions</w:t>
            </w:r>
          </w:p>
        </w:tc>
      </w:tr>
      <w:tr w:rsidR="00F36D22" w:rsidRPr="00F36D22" w14:paraId="4022381E" w14:textId="77777777" w:rsidTr="00802586">
        <w:trPr>
          <w:jc w:val="center"/>
        </w:trPr>
        <w:tc>
          <w:tcPr>
            <w:tcW w:w="9350" w:type="dxa"/>
            <w:gridSpan w:val="3"/>
            <w:shd w:val="clear" w:color="auto" w:fill="E7E6E6" w:themeFill="background2"/>
            <w:vAlign w:val="center"/>
          </w:tcPr>
          <w:p w14:paraId="552A818E"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5AB908EA" w14:textId="77777777" w:rsidR="00F36D22" w:rsidRPr="00F36D22" w:rsidRDefault="00F36D22" w:rsidP="00F36D22">
            <w:pPr>
              <w:autoSpaceDE w:val="0"/>
              <w:autoSpaceDN w:val="0"/>
              <w:adjustRightInd w:val="0"/>
              <w:spacing w:after="120"/>
              <w:rPr>
                <w:rFonts w:eastAsiaTheme="minorEastAsia" w:cstheme="minorHAnsi"/>
                <w:i/>
                <w:color w:val="000000"/>
              </w:rPr>
            </w:pPr>
          </w:p>
          <w:p w14:paraId="0797DB2B" w14:textId="77777777" w:rsidR="00F36D22" w:rsidRPr="00F36D22" w:rsidRDefault="00F36D22" w:rsidP="00F36D22">
            <w:pPr>
              <w:autoSpaceDE w:val="0"/>
              <w:autoSpaceDN w:val="0"/>
              <w:adjustRightInd w:val="0"/>
              <w:spacing w:after="120"/>
              <w:rPr>
                <w:rFonts w:eastAsiaTheme="minorEastAsia" w:cstheme="minorHAnsi"/>
                <w:i/>
                <w:color w:val="000000"/>
              </w:rPr>
            </w:pPr>
          </w:p>
          <w:p w14:paraId="67BFB226"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309686AA" w14:textId="77777777" w:rsidTr="00802586">
        <w:trPr>
          <w:jc w:val="center"/>
        </w:trPr>
        <w:tc>
          <w:tcPr>
            <w:tcW w:w="9350" w:type="dxa"/>
            <w:gridSpan w:val="3"/>
            <w:shd w:val="clear" w:color="auto" w:fill="FFFFFF" w:themeFill="background1"/>
          </w:tcPr>
          <w:p w14:paraId="7BCFA858" w14:textId="77777777" w:rsidR="00F36D22" w:rsidRPr="00F36D22" w:rsidRDefault="00F36D22" w:rsidP="00F36D22">
            <w:pPr>
              <w:numPr>
                <w:ilvl w:val="0"/>
                <w:numId w:val="3"/>
              </w:numPr>
              <w:autoSpaceDE w:val="0"/>
              <w:autoSpaceDN w:val="0"/>
              <w:adjustRightInd w:val="0"/>
              <w:spacing w:after="120"/>
              <w:ind w:left="360"/>
              <w:rPr>
                <w:rFonts w:eastAsiaTheme="minorEastAsia" w:cs="Garamond"/>
                <w:b/>
                <w:i/>
                <w:color w:val="000000"/>
              </w:rPr>
            </w:pPr>
            <w:r w:rsidRPr="00F36D22">
              <w:rPr>
                <w:rFonts w:eastAsiaTheme="minorEastAsia"/>
              </w:rPr>
              <w:br w:type="page"/>
            </w:r>
            <w:r w:rsidRPr="00F36D22">
              <w:rPr>
                <w:rFonts w:eastAsiaTheme="minorEastAsia" w:cs="Garamond"/>
                <w:b/>
                <w:i/>
                <w:color w:val="000000"/>
              </w:rPr>
              <w:t>Requirement</w:t>
            </w:r>
          </w:p>
          <w:p w14:paraId="687A22D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No part of the organization’s net earnings may inure to the benefit of any member, founder, contributor, or individual [§92.2 CHDO definition paragraph (2)]</w:t>
            </w:r>
          </w:p>
        </w:tc>
      </w:tr>
      <w:tr w:rsidR="00F36D22" w:rsidRPr="00F36D22" w14:paraId="2B053A1D" w14:textId="77777777" w:rsidTr="00802586">
        <w:trPr>
          <w:jc w:val="center"/>
        </w:trPr>
        <w:tc>
          <w:tcPr>
            <w:tcW w:w="2773" w:type="dxa"/>
            <w:gridSpan w:val="2"/>
            <w:shd w:val="clear" w:color="auto" w:fill="E7E6E6" w:themeFill="background2"/>
          </w:tcPr>
          <w:p w14:paraId="19B90053" w14:textId="77777777" w:rsidR="00F36D22" w:rsidRPr="00F36D22" w:rsidRDefault="00F36D22" w:rsidP="00F36D22">
            <w:pPr>
              <w:spacing w:after="120"/>
              <w:rPr>
                <w:rFonts w:cstheme="minorHAnsi"/>
                <w:i/>
              </w:rPr>
            </w:pPr>
            <w:r w:rsidRPr="00F36D22">
              <w:rPr>
                <w:rFonts w:cstheme="minorHAnsi"/>
                <w:i/>
              </w:rPr>
              <w:t>PJ Determination</w:t>
            </w:r>
          </w:p>
          <w:p w14:paraId="694E3E73" w14:textId="77777777" w:rsidR="00F36D22" w:rsidRPr="00F36D22" w:rsidRDefault="00F36D22" w:rsidP="00F36D22">
            <w:pPr>
              <w:spacing w:after="120"/>
              <w:rPr>
                <w:rFonts w:cstheme="minorHAnsi"/>
                <w:i/>
              </w:rPr>
            </w:pPr>
            <w:r w:rsidRPr="00F36D22">
              <w:rPr>
                <w:rFonts w:cstheme="minorHAnsi"/>
                <w:i/>
              </w:rPr>
              <w:t>Criterion Met:</w:t>
            </w:r>
          </w:p>
          <w:p w14:paraId="79BEBADC"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tcPr>
          <w:p w14:paraId="25137825"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76F4DE6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w:t>
            </w:r>
          </w:p>
        </w:tc>
      </w:tr>
      <w:tr w:rsidR="00F36D22" w:rsidRPr="00F36D22" w14:paraId="49412BAD" w14:textId="77777777" w:rsidTr="00802586">
        <w:trPr>
          <w:jc w:val="center"/>
        </w:trPr>
        <w:tc>
          <w:tcPr>
            <w:tcW w:w="9350" w:type="dxa"/>
            <w:gridSpan w:val="3"/>
            <w:shd w:val="clear" w:color="auto" w:fill="E7E6E6" w:themeFill="background2"/>
            <w:vAlign w:val="center"/>
          </w:tcPr>
          <w:p w14:paraId="0293279B"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62631A35" w14:textId="77777777" w:rsidR="00F36D22" w:rsidRPr="00F36D22" w:rsidRDefault="00F36D22" w:rsidP="00F36D22">
            <w:pPr>
              <w:autoSpaceDE w:val="0"/>
              <w:autoSpaceDN w:val="0"/>
              <w:adjustRightInd w:val="0"/>
              <w:spacing w:after="120"/>
              <w:rPr>
                <w:rFonts w:eastAsiaTheme="minorEastAsia" w:cstheme="minorHAnsi"/>
                <w:i/>
                <w:color w:val="000000"/>
              </w:rPr>
            </w:pPr>
          </w:p>
          <w:p w14:paraId="0EF1463D" w14:textId="77777777" w:rsidR="00F36D22" w:rsidRPr="00F36D22" w:rsidRDefault="00F36D22" w:rsidP="00F36D22">
            <w:pPr>
              <w:autoSpaceDE w:val="0"/>
              <w:autoSpaceDN w:val="0"/>
              <w:adjustRightInd w:val="0"/>
              <w:spacing w:after="120"/>
              <w:rPr>
                <w:rFonts w:eastAsiaTheme="minorEastAsia" w:cstheme="minorHAnsi"/>
                <w:i/>
                <w:color w:val="000000"/>
              </w:rPr>
            </w:pPr>
          </w:p>
          <w:p w14:paraId="59205A9D"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6D7D4D17" w14:textId="77777777" w:rsidTr="00802586">
        <w:trPr>
          <w:jc w:val="center"/>
        </w:trPr>
        <w:tc>
          <w:tcPr>
            <w:tcW w:w="9350" w:type="dxa"/>
            <w:gridSpan w:val="3"/>
            <w:shd w:val="clear" w:color="auto" w:fill="FFFFFF" w:themeFill="background1"/>
          </w:tcPr>
          <w:p w14:paraId="6435623D" w14:textId="77777777" w:rsidR="00F36D22" w:rsidRPr="00F36D22" w:rsidRDefault="00F36D22" w:rsidP="00F36D22">
            <w:pPr>
              <w:numPr>
                <w:ilvl w:val="0"/>
                <w:numId w:val="3"/>
              </w:numPr>
              <w:autoSpaceDE w:val="0"/>
              <w:autoSpaceDN w:val="0"/>
              <w:adjustRightInd w:val="0"/>
              <w:spacing w:after="120"/>
              <w:ind w:left="342" w:hanging="342"/>
              <w:rPr>
                <w:rFonts w:eastAsiaTheme="minorEastAsia" w:cstheme="minorHAnsi"/>
                <w:b/>
                <w:i/>
                <w:color w:val="000000"/>
              </w:rPr>
            </w:pPr>
            <w:r w:rsidRPr="00F36D22">
              <w:rPr>
                <w:rFonts w:eastAsiaTheme="minorEastAsia" w:cstheme="minorHAnsi"/>
                <w:b/>
                <w:i/>
                <w:color w:val="000000"/>
              </w:rPr>
              <w:t>Requirement</w:t>
            </w:r>
          </w:p>
          <w:p w14:paraId="6F06A88E" w14:textId="77777777" w:rsidR="00F36D22" w:rsidRPr="00F36D22" w:rsidRDefault="00F36D22" w:rsidP="00F36D22">
            <w:pPr>
              <w:autoSpaceDE w:val="0"/>
              <w:autoSpaceDN w:val="0"/>
              <w:adjustRightInd w:val="0"/>
              <w:spacing w:after="120"/>
              <w:ind w:left="-18"/>
              <w:rPr>
                <w:rFonts w:eastAsiaTheme="minorEastAsia" w:cstheme="minorHAnsi"/>
                <w:b/>
                <w:i/>
                <w:color w:val="000000"/>
              </w:rPr>
            </w:pPr>
            <w:r w:rsidRPr="00F36D22">
              <w:rPr>
                <w:rFonts w:eastAsiaTheme="minorEastAsia" w:cs="Garamond"/>
                <w:b/>
                <w:color w:val="000000"/>
              </w:rPr>
              <w:t xml:space="preserve">The organization may not be controlled by, nor under the direction </w:t>
            </w:r>
            <w:proofErr w:type="gramStart"/>
            <w:r w:rsidRPr="00F36D22">
              <w:rPr>
                <w:rFonts w:eastAsiaTheme="minorEastAsia" w:cs="Garamond"/>
                <w:b/>
                <w:color w:val="000000"/>
              </w:rPr>
              <w:t>of,  individuals</w:t>
            </w:r>
            <w:proofErr w:type="gramEnd"/>
            <w:r w:rsidRPr="00F36D22">
              <w:rPr>
                <w:rFonts w:eastAsiaTheme="minorEastAsia" w:cs="Garamond"/>
                <w:b/>
                <w:color w:val="000000"/>
              </w:rPr>
              <w:t xml:space="preserve"> or entities seeking to derive profit or gain from the organization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(3)]</w:t>
            </w:r>
          </w:p>
        </w:tc>
      </w:tr>
      <w:tr w:rsidR="00F36D22" w:rsidRPr="00F36D22" w14:paraId="1E74CC39" w14:textId="77777777" w:rsidTr="00802586">
        <w:trPr>
          <w:jc w:val="center"/>
        </w:trPr>
        <w:tc>
          <w:tcPr>
            <w:tcW w:w="2658" w:type="dxa"/>
            <w:shd w:val="clear" w:color="auto" w:fill="E7E6E6" w:themeFill="background2"/>
          </w:tcPr>
          <w:p w14:paraId="7B034EC8" w14:textId="77777777" w:rsidR="00F36D22" w:rsidRPr="00F36D22" w:rsidRDefault="00F36D22" w:rsidP="00F36D22">
            <w:pPr>
              <w:spacing w:after="120"/>
              <w:rPr>
                <w:rFonts w:cstheme="minorHAnsi"/>
                <w:i/>
              </w:rPr>
            </w:pPr>
            <w:r w:rsidRPr="00F36D22">
              <w:rPr>
                <w:rFonts w:cstheme="minorHAnsi"/>
                <w:i/>
              </w:rPr>
              <w:t>PJ Determination</w:t>
            </w:r>
          </w:p>
          <w:p w14:paraId="48F2505B" w14:textId="77777777" w:rsidR="00F36D22" w:rsidRPr="00F36D22" w:rsidRDefault="00F36D22" w:rsidP="00F36D22">
            <w:pPr>
              <w:spacing w:after="120"/>
              <w:rPr>
                <w:rFonts w:cstheme="minorHAnsi"/>
                <w:i/>
              </w:rPr>
            </w:pPr>
            <w:r w:rsidRPr="00F36D22">
              <w:rPr>
                <w:rFonts w:cstheme="minorHAnsi"/>
                <w:i/>
              </w:rPr>
              <w:t>Criterion Met:</w:t>
            </w:r>
          </w:p>
          <w:p w14:paraId="13019D16"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gridSpan w:val="2"/>
            <w:shd w:val="clear" w:color="auto" w:fill="FFFFFF" w:themeFill="background1"/>
          </w:tcPr>
          <w:p w14:paraId="3FF4094B" w14:textId="77777777" w:rsidR="00F36D22" w:rsidRPr="00F36D22" w:rsidRDefault="00F36D22" w:rsidP="00F36D22">
            <w:pPr>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101553D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1D3E57E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By-laws, </w:t>
            </w:r>
          </w:p>
          <w:p w14:paraId="7BBE982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Memorandum of Understanding (MOU) with any “parent” organization.</w:t>
            </w:r>
          </w:p>
          <w:p w14:paraId="59E0C1B9" w14:textId="77777777" w:rsidR="00F36D22" w:rsidRPr="00F36D22" w:rsidRDefault="00F36D22" w:rsidP="00F36D22">
            <w:pPr>
              <w:rPr>
                <w:rFonts w:eastAsia="Courier New" w:cs="Courier New"/>
              </w:rPr>
            </w:pPr>
          </w:p>
        </w:tc>
      </w:tr>
      <w:tr w:rsidR="00F36D22" w:rsidRPr="00F36D22" w14:paraId="4E7B5D1A" w14:textId="77777777" w:rsidTr="00802586">
        <w:trPr>
          <w:jc w:val="center"/>
        </w:trPr>
        <w:tc>
          <w:tcPr>
            <w:tcW w:w="9350" w:type="dxa"/>
            <w:gridSpan w:val="3"/>
            <w:shd w:val="clear" w:color="auto" w:fill="E7E6E6" w:themeFill="background2"/>
            <w:vAlign w:val="center"/>
          </w:tcPr>
          <w:p w14:paraId="01CB5D69"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rPr>
              <w:br w:type="page"/>
            </w:r>
            <w:r w:rsidRPr="00F36D22">
              <w:rPr>
                <w:rFonts w:eastAsiaTheme="minorEastAsia" w:cstheme="minorHAnsi"/>
                <w:i/>
                <w:color w:val="000000"/>
              </w:rPr>
              <w:t xml:space="preserve">PJ Review Notes: </w:t>
            </w:r>
          </w:p>
          <w:p w14:paraId="71CB292F" w14:textId="77777777" w:rsidR="00F36D22" w:rsidRPr="00F36D22" w:rsidRDefault="00F36D22" w:rsidP="00F36D22">
            <w:pPr>
              <w:autoSpaceDE w:val="0"/>
              <w:autoSpaceDN w:val="0"/>
              <w:adjustRightInd w:val="0"/>
              <w:spacing w:after="120"/>
              <w:rPr>
                <w:rFonts w:eastAsiaTheme="minorEastAsia" w:cstheme="minorHAnsi"/>
                <w:i/>
                <w:color w:val="000000"/>
              </w:rPr>
            </w:pPr>
          </w:p>
          <w:p w14:paraId="19F7D814" w14:textId="77777777" w:rsidR="00F36D22" w:rsidRPr="00F36D22" w:rsidRDefault="00F36D22" w:rsidP="00F36D22">
            <w:pPr>
              <w:autoSpaceDE w:val="0"/>
              <w:autoSpaceDN w:val="0"/>
              <w:adjustRightInd w:val="0"/>
              <w:spacing w:after="120"/>
              <w:rPr>
                <w:rFonts w:eastAsiaTheme="minorEastAsia" w:cstheme="minorHAnsi"/>
                <w:i/>
                <w:color w:val="000000"/>
              </w:rPr>
            </w:pPr>
          </w:p>
          <w:p w14:paraId="54294650"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6DAF99D1"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86"/>
        <w:gridCol w:w="87"/>
        <w:gridCol w:w="6577"/>
      </w:tblGrid>
      <w:tr w:rsidR="00F36D22" w:rsidRPr="00F36D22" w14:paraId="7CD192CD" w14:textId="77777777" w:rsidTr="00802586">
        <w:trPr>
          <w:jc w:val="center"/>
        </w:trPr>
        <w:tc>
          <w:tcPr>
            <w:tcW w:w="9350" w:type="dxa"/>
            <w:gridSpan w:val="3"/>
            <w:shd w:val="clear" w:color="auto" w:fill="FFFFFF" w:themeFill="background1"/>
          </w:tcPr>
          <w:p w14:paraId="04ACCBEF" w14:textId="77777777" w:rsidR="00F36D22" w:rsidRPr="00F36D22" w:rsidRDefault="00F36D22" w:rsidP="00F36D22">
            <w:pPr>
              <w:numPr>
                <w:ilvl w:val="0"/>
                <w:numId w:val="3"/>
              </w:numPr>
              <w:autoSpaceDE w:val="0"/>
              <w:autoSpaceDN w:val="0"/>
              <w:adjustRightInd w:val="0"/>
              <w:spacing w:before="60" w:after="60"/>
              <w:ind w:left="336"/>
              <w:rPr>
                <w:rFonts w:eastAsiaTheme="minorEastAsia" w:cstheme="minorHAnsi"/>
                <w:b/>
                <w:i/>
                <w:color w:val="000000"/>
              </w:rPr>
            </w:pPr>
            <w:r w:rsidRPr="00F36D22">
              <w:rPr>
                <w:rFonts w:eastAsiaTheme="minorEastAsia" w:cstheme="minorHAnsi"/>
                <w:b/>
                <w:i/>
                <w:color w:val="000000"/>
              </w:rPr>
              <w:lastRenderedPageBreak/>
              <w:t>Requirement</w:t>
            </w:r>
          </w:p>
          <w:p w14:paraId="74183D9A" w14:textId="77777777" w:rsidR="00F36D22" w:rsidRPr="00F36D22" w:rsidRDefault="00F36D22" w:rsidP="00F36D22">
            <w:pPr>
              <w:autoSpaceDE w:val="0"/>
              <w:autoSpaceDN w:val="0"/>
              <w:adjustRightInd w:val="0"/>
              <w:spacing w:before="60" w:after="60"/>
              <w:ind w:left="-24"/>
              <w:rPr>
                <w:rFonts w:eastAsiaTheme="minorEastAsia" w:cs="Garamond"/>
                <w:b/>
                <w:color w:val="000000"/>
              </w:rPr>
            </w:pPr>
            <w:r w:rsidRPr="00F36D22">
              <w:rPr>
                <w:rFonts w:eastAsiaTheme="minorEastAsia" w:cs="Garamond"/>
                <w:b/>
                <w:color w:val="000000"/>
              </w:rPr>
              <w:t>The organization must be a recognized nonprofit by virtue of:</w:t>
            </w:r>
          </w:p>
          <w:p w14:paraId="61003C79"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Having a tax exemption ruling from the Internal Revenue Service (IRS) under Section 501(c)(3) or 501(c)(4) of the Internal Revenue Code of 1986; OR</w:t>
            </w:r>
          </w:p>
          <w:p w14:paraId="611CCDCA"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Is classified as a subordinate of a central organization non-profit under section 905 of the Internal Revenue Code; OR</w:t>
            </w:r>
          </w:p>
          <w:p w14:paraId="290FA470"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 xml:space="preserve">Is a </w:t>
            </w:r>
            <w:proofErr w:type="gramStart"/>
            <w:r w:rsidRPr="00F36D22">
              <w:rPr>
                <w:rFonts w:eastAsiaTheme="minorEastAsia" w:cs="Garamond"/>
                <w:b/>
                <w:color w:val="000000"/>
              </w:rPr>
              <w:t>wholly-owned</w:t>
            </w:r>
            <w:proofErr w:type="gramEnd"/>
            <w:r w:rsidRPr="00F36D22">
              <w:rPr>
                <w:rFonts w:eastAsiaTheme="minorEastAsia" w:cs="Garamond"/>
                <w:b/>
                <w:color w:val="000000"/>
              </w:rPr>
              <w:t xml:space="preserve"> entity that is a disregarded entity separate from its owner for tax purposes and is owned by entity with a tax exemption ruling from the IRS under Section 501(c)(3) or 501(c)(4).</w:t>
            </w:r>
          </w:p>
          <w:p w14:paraId="58241F4C" w14:textId="77777777" w:rsidR="00F36D22" w:rsidRPr="00F36D22" w:rsidRDefault="00F36D22" w:rsidP="00F36D22">
            <w:pPr>
              <w:autoSpaceDE w:val="0"/>
              <w:autoSpaceDN w:val="0"/>
              <w:adjustRightInd w:val="0"/>
              <w:spacing w:before="60" w:after="60"/>
              <w:ind w:left="336"/>
              <w:rPr>
                <w:rFonts w:eastAsiaTheme="minorEastAsia" w:cs="Garamond"/>
                <w:b/>
                <w:color w:val="000000"/>
              </w:rPr>
            </w:pPr>
            <w:r w:rsidRPr="00F36D22">
              <w:rPr>
                <w:rFonts w:eastAsiaTheme="minorEastAsia" w:cs="Garamond"/>
                <w:b/>
                <w:color w:val="000000"/>
              </w:rPr>
              <w:t xml:space="preserve">[§92.2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(4)]</w:t>
            </w:r>
          </w:p>
        </w:tc>
      </w:tr>
      <w:tr w:rsidR="00F36D22" w:rsidRPr="00F36D22" w14:paraId="00A9F4E9" w14:textId="77777777" w:rsidTr="00802586">
        <w:trPr>
          <w:jc w:val="center"/>
        </w:trPr>
        <w:tc>
          <w:tcPr>
            <w:tcW w:w="2773" w:type="dxa"/>
            <w:gridSpan w:val="2"/>
            <w:shd w:val="clear" w:color="auto" w:fill="E7E6E6" w:themeFill="background2"/>
          </w:tcPr>
          <w:p w14:paraId="0EF9CDC5" w14:textId="77777777" w:rsidR="00F36D22" w:rsidRPr="00F36D22" w:rsidRDefault="00F36D22" w:rsidP="00F36D22">
            <w:pPr>
              <w:spacing w:after="120"/>
              <w:rPr>
                <w:rFonts w:cstheme="minorHAnsi"/>
                <w:i/>
              </w:rPr>
            </w:pPr>
            <w:r w:rsidRPr="00F36D22">
              <w:rPr>
                <w:rFonts w:cstheme="minorHAnsi"/>
                <w:i/>
              </w:rPr>
              <w:t>PJ Determination</w:t>
            </w:r>
          </w:p>
          <w:p w14:paraId="2057A575" w14:textId="77777777" w:rsidR="00F36D22" w:rsidRPr="00F36D22" w:rsidRDefault="00F36D22" w:rsidP="00F36D22">
            <w:pPr>
              <w:spacing w:after="120"/>
              <w:rPr>
                <w:rFonts w:cstheme="minorHAnsi"/>
                <w:i/>
              </w:rPr>
            </w:pPr>
            <w:r w:rsidRPr="00F36D22">
              <w:rPr>
                <w:rFonts w:cstheme="minorHAnsi"/>
                <w:i/>
              </w:rPr>
              <w:t>Criterion Met:</w:t>
            </w:r>
          </w:p>
          <w:p w14:paraId="5D733765"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vAlign w:val="center"/>
          </w:tcPr>
          <w:p w14:paraId="2820F8E2"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13F8ABC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501(c)(3) or (4) ruling or current conditional designation from the IRS; or</w:t>
            </w:r>
          </w:p>
          <w:p w14:paraId="45E1C0B0"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group exemption letter from the IRS under Section 905 that includes the organization.</w:t>
            </w:r>
          </w:p>
        </w:tc>
      </w:tr>
      <w:tr w:rsidR="00F36D22" w:rsidRPr="00F36D22" w14:paraId="57A9D789" w14:textId="77777777" w:rsidTr="00802586">
        <w:trPr>
          <w:jc w:val="center"/>
        </w:trPr>
        <w:tc>
          <w:tcPr>
            <w:tcW w:w="9350" w:type="dxa"/>
            <w:gridSpan w:val="3"/>
            <w:shd w:val="clear" w:color="auto" w:fill="E7E6E6" w:themeFill="background2"/>
            <w:vAlign w:val="center"/>
          </w:tcPr>
          <w:p w14:paraId="13254160"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1749B23B" w14:textId="77777777" w:rsidR="00F36D22" w:rsidRPr="00F36D22" w:rsidRDefault="00F36D22" w:rsidP="00F36D22">
            <w:pPr>
              <w:autoSpaceDE w:val="0"/>
              <w:autoSpaceDN w:val="0"/>
              <w:adjustRightInd w:val="0"/>
              <w:spacing w:after="120"/>
              <w:rPr>
                <w:rFonts w:eastAsiaTheme="minorEastAsia" w:cstheme="minorHAnsi"/>
                <w:i/>
                <w:color w:val="000000"/>
              </w:rPr>
            </w:pPr>
          </w:p>
          <w:p w14:paraId="014742D0" w14:textId="77777777" w:rsidR="00F36D22" w:rsidRPr="00F36D22" w:rsidRDefault="00F36D22" w:rsidP="00F36D22">
            <w:pPr>
              <w:autoSpaceDE w:val="0"/>
              <w:autoSpaceDN w:val="0"/>
              <w:adjustRightInd w:val="0"/>
              <w:spacing w:after="120"/>
              <w:rPr>
                <w:rFonts w:eastAsiaTheme="minorEastAsia" w:cstheme="minorHAnsi"/>
                <w:i/>
                <w:color w:val="000000"/>
              </w:rPr>
            </w:pPr>
          </w:p>
          <w:p w14:paraId="25DAD854"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0BD30614" w14:textId="77777777" w:rsidTr="00802586">
        <w:trPr>
          <w:jc w:val="center"/>
        </w:trPr>
        <w:tc>
          <w:tcPr>
            <w:tcW w:w="9350" w:type="dxa"/>
            <w:gridSpan w:val="3"/>
            <w:vAlign w:val="center"/>
          </w:tcPr>
          <w:p w14:paraId="29BE7544" w14:textId="77777777" w:rsidR="00F36D22" w:rsidRPr="00F36D22" w:rsidRDefault="00F36D22" w:rsidP="00F36D22">
            <w:pPr>
              <w:numPr>
                <w:ilvl w:val="0"/>
                <w:numId w:val="3"/>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t>Requirement</w:t>
            </w:r>
          </w:p>
          <w:p w14:paraId="0AA58B05" w14:textId="77777777" w:rsidR="00F36D22" w:rsidRPr="00F36D22" w:rsidRDefault="00F36D22" w:rsidP="00F36D22">
            <w:p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organization may not be a governmental entity such as a participating jurisdiction, other jurisdiction, Indian tribe, public housing agency, Indian housing authority, housing finance agency, redevelopment authority, zoning board or commission [§92.2 CHDO definition paragraph (5)]</w:t>
            </w:r>
          </w:p>
        </w:tc>
      </w:tr>
      <w:tr w:rsidR="00F36D22" w:rsidRPr="00F36D22" w14:paraId="69F6D004" w14:textId="77777777" w:rsidTr="00802586">
        <w:trPr>
          <w:jc w:val="center"/>
        </w:trPr>
        <w:tc>
          <w:tcPr>
            <w:tcW w:w="2686" w:type="dxa"/>
            <w:shd w:val="clear" w:color="auto" w:fill="E7E6E6" w:themeFill="background2"/>
          </w:tcPr>
          <w:p w14:paraId="399CD6C7" w14:textId="77777777" w:rsidR="00F36D22" w:rsidRPr="00F36D22" w:rsidRDefault="00F36D22" w:rsidP="00F36D22">
            <w:pPr>
              <w:spacing w:after="120"/>
              <w:rPr>
                <w:rFonts w:cstheme="minorHAnsi"/>
                <w:i/>
              </w:rPr>
            </w:pPr>
            <w:r w:rsidRPr="00F36D22">
              <w:rPr>
                <w:rFonts w:cstheme="minorHAnsi"/>
                <w:i/>
              </w:rPr>
              <w:t>PJ Determination</w:t>
            </w:r>
          </w:p>
          <w:p w14:paraId="50E85BE5" w14:textId="77777777" w:rsidR="00F36D22" w:rsidRPr="00F36D22" w:rsidRDefault="00F36D22" w:rsidP="00F36D22">
            <w:pPr>
              <w:spacing w:after="120"/>
              <w:rPr>
                <w:rFonts w:cstheme="minorHAnsi"/>
                <w:i/>
              </w:rPr>
            </w:pPr>
            <w:r w:rsidRPr="00F36D22">
              <w:rPr>
                <w:rFonts w:cstheme="minorHAnsi"/>
                <w:i/>
              </w:rPr>
              <w:t>Criterion Met:</w:t>
            </w:r>
          </w:p>
          <w:p w14:paraId="7D1A4498"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64" w:type="dxa"/>
            <w:gridSpan w:val="2"/>
            <w:vAlign w:val="center"/>
          </w:tcPr>
          <w:p w14:paraId="73C6645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r w:rsidRPr="00F36D22">
              <w:rPr>
                <w:rFonts w:eastAsia="Courier New" w:cstheme="minorHAnsi"/>
                <w:i/>
              </w:rPr>
              <w:t>:</w:t>
            </w:r>
          </w:p>
          <w:p w14:paraId="1D0457D1" w14:textId="77777777" w:rsidR="00F36D22" w:rsidRPr="00F36D22" w:rsidRDefault="00F36D22" w:rsidP="00F36D22">
            <w:pPr>
              <w:numPr>
                <w:ilvl w:val="0"/>
                <w:numId w:val="1"/>
              </w:numPr>
              <w:autoSpaceDE w:val="0"/>
              <w:autoSpaceDN w:val="0"/>
              <w:adjustRightInd w:val="0"/>
              <w:spacing w:after="120"/>
              <w:rPr>
                <w:rFonts w:eastAsiaTheme="minorEastAsia" w:cstheme="minorHAnsi"/>
                <w:b/>
                <w:i/>
                <w:color w:val="000000"/>
              </w:rPr>
            </w:pPr>
            <w:r w:rsidRPr="00F36D22">
              <w:rPr>
                <w:rFonts w:eastAsiaTheme="minorEastAsia" w:cs="Garamond"/>
                <w:color w:val="000000"/>
              </w:rPr>
              <w:t xml:space="preserve">Articles of Incorporation/Charter </w:t>
            </w:r>
          </w:p>
          <w:p w14:paraId="4AA9AA4B" w14:textId="77777777" w:rsidR="00F36D22" w:rsidRPr="00F36D22" w:rsidRDefault="00F36D22" w:rsidP="00F36D22">
            <w:pPr>
              <w:autoSpaceDE w:val="0"/>
              <w:autoSpaceDN w:val="0"/>
              <w:adjustRightInd w:val="0"/>
              <w:spacing w:after="120"/>
              <w:rPr>
                <w:rFonts w:eastAsiaTheme="minorEastAsia" w:cstheme="minorHAnsi"/>
                <w:b/>
                <w:i/>
                <w:color w:val="000000"/>
              </w:rPr>
            </w:pPr>
          </w:p>
        </w:tc>
      </w:tr>
      <w:tr w:rsidR="00F36D22" w:rsidRPr="00F36D22" w14:paraId="28ED76B2" w14:textId="77777777" w:rsidTr="00802586">
        <w:trPr>
          <w:jc w:val="center"/>
        </w:trPr>
        <w:tc>
          <w:tcPr>
            <w:tcW w:w="9350" w:type="dxa"/>
            <w:gridSpan w:val="3"/>
            <w:shd w:val="clear" w:color="auto" w:fill="E7E6E6" w:themeFill="background2"/>
          </w:tcPr>
          <w:p w14:paraId="3C972250"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D0C3061" w14:textId="77777777" w:rsidR="00F36D22" w:rsidRPr="00F36D22" w:rsidRDefault="00F36D22" w:rsidP="00F36D22">
            <w:pPr>
              <w:spacing w:after="120"/>
              <w:rPr>
                <w:rFonts w:eastAsia="Courier New" w:cs="Courier New"/>
                <w:i/>
              </w:rPr>
            </w:pPr>
          </w:p>
          <w:p w14:paraId="27A8C07F" w14:textId="77777777" w:rsidR="00F36D22" w:rsidRPr="00F36D22" w:rsidRDefault="00F36D22" w:rsidP="00F36D22">
            <w:pPr>
              <w:spacing w:after="120"/>
              <w:rPr>
                <w:rFonts w:eastAsia="Courier New" w:cs="Courier New"/>
                <w:i/>
              </w:rPr>
            </w:pPr>
          </w:p>
          <w:p w14:paraId="0FED9803" w14:textId="77777777" w:rsidR="00F36D22" w:rsidRPr="00F36D22" w:rsidRDefault="00F36D22" w:rsidP="00F36D22">
            <w:pPr>
              <w:spacing w:after="120"/>
              <w:rPr>
                <w:rFonts w:eastAsia="Courier New" w:cs="Courier New"/>
                <w:i/>
              </w:rPr>
            </w:pPr>
          </w:p>
        </w:tc>
      </w:tr>
    </w:tbl>
    <w:p w14:paraId="38EF48B5"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78313DB8" w14:textId="77777777" w:rsidTr="00802586">
        <w:trPr>
          <w:jc w:val="center"/>
        </w:trPr>
        <w:tc>
          <w:tcPr>
            <w:tcW w:w="9350" w:type="dxa"/>
            <w:gridSpan w:val="2"/>
            <w:shd w:val="clear" w:color="auto" w:fill="E7E6E6" w:themeFill="background2"/>
          </w:tcPr>
          <w:p w14:paraId="4EC50A84" w14:textId="77777777" w:rsidR="00F36D22" w:rsidRPr="00F36D22" w:rsidRDefault="00F36D22" w:rsidP="00F36D22">
            <w:pPr>
              <w:rPr>
                <w:b/>
                <w:sz w:val="28"/>
                <w:szCs w:val="28"/>
              </w:rPr>
            </w:pPr>
            <w:r w:rsidRPr="00F36D22">
              <w:rPr>
                <w:b/>
                <w:sz w:val="32"/>
                <w:szCs w:val="32"/>
              </w:rPr>
              <w:lastRenderedPageBreak/>
              <w:br w:type="page"/>
            </w:r>
            <w:r w:rsidRPr="00F36D22">
              <w:rPr>
                <w:b/>
                <w:sz w:val="28"/>
                <w:szCs w:val="28"/>
              </w:rPr>
              <w:t>Part B: Independence</w:t>
            </w:r>
          </w:p>
        </w:tc>
      </w:tr>
      <w:tr w:rsidR="00F36D22" w:rsidRPr="00F36D22" w14:paraId="0548A604" w14:textId="77777777" w:rsidTr="00802586">
        <w:trPr>
          <w:jc w:val="center"/>
        </w:trPr>
        <w:tc>
          <w:tcPr>
            <w:tcW w:w="9350" w:type="dxa"/>
            <w:gridSpan w:val="2"/>
            <w:shd w:val="clear" w:color="auto" w:fill="FFFFFF" w:themeFill="background1"/>
          </w:tcPr>
          <w:p w14:paraId="1419BEE5"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t>7. Requirement</w:t>
            </w:r>
          </w:p>
          <w:p w14:paraId="3ABD2531" w14:textId="77777777" w:rsidR="00F36D22" w:rsidRPr="00F36D22" w:rsidRDefault="00F36D22" w:rsidP="00F36D22">
            <w:pPr>
              <w:autoSpaceDE w:val="0"/>
              <w:autoSpaceDN w:val="0"/>
              <w:adjustRightInd w:val="0"/>
              <w:spacing w:before="60" w:after="60"/>
              <w:ind w:left="-18"/>
              <w:rPr>
                <w:rFonts w:eastAsiaTheme="minorEastAsia" w:cstheme="minorHAnsi"/>
                <w:b/>
                <w:i/>
                <w:color w:val="000000"/>
              </w:rPr>
            </w:pPr>
            <w:r w:rsidRPr="00F36D22">
              <w:rPr>
                <w:rFonts w:eastAsiaTheme="minorEastAsia" w:cs="Garamond"/>
                <w:b/>
                <w:color w:val="000000"/>
              </w:rPr>
              <w:t>No more than one-third of the governing board members may be public officials or employees of a governmental entity [§92.2 CHDO definition paragraph (5)]</w:t>
            </w:r>
          </w:p>
        </w:tc>
      </w:tr>
      <w:tr w:rsidR="00F36D22" w:rsidRPr="00F36D22" w14:paraId="216132BC" w14:textId="77777777" w:rsidTr="00802586">
        <w:trPr>
          <w:jc w:val="center"/>
        </w:trPr>
        <w:tc>
          <w:tcPr>
            <w:tcW w:w="2658" w:type="dxa"/>
            <w:shd w:val="clear" w:color="auto" w:fill="E7E6E6" w:themeFill="background2"/>
          </w:tcPr>
          <w:p w14:paraId="4F15996E" w14:textId="77777777" w:rsidR="00F36D22" w:rsidRPr="00F36D22" w:rsidRDefault="00F36D22" w:rsidP="00F36D22">
            <w:pPr>
              <w:spacing w:after="120"/>
              <w:rPr>
                <w:rFonts w:cstheme="minorHAnsi"/>
                <w:i/>
              </w:rPr>
            </w:pPr>
            <w:r w:rsidRPr="00F36D22">
              <w:rPr>
                <w:rFonts w:cstheme="minorHAnsi"/>
                <w:i/>
              </w:rPr>
              <w:t>PJ Determination</w:t>
            </w:r>
          </w:p>
          <w:p w14:paraId="0AABF0B9" w14:textId="77777777" w:rsidR="00F36D22" w:rsidRPr="00F36D22" w:rsidRDefault="00F36D22" w:rsidP="00F36D22">
            <w:pPr>
              <w:spacing w:after="120"/>
              <w:rPr>
                <w:rFonts w:cstheme="minorHAnsi"/>
                <w:i/>
              </w:rPr>
            </w:pPr>
            <w:r w:rsidRPr="00F36D22">
              <w:rPr>
                <w:rFonts w:cstheme="minorHAnsi"/>
                <w:i/>
              </w:rPr>
              <w:t>Criterion Met:</w:t>
            </w:r>
          </w:p>
          <w:p w14:paraId="013EA1E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5AD6EE31"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027CB9A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05E9FCA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u w:val="single"/>
              </w:rPr>
              <w:t>AND</w:t>
            </w:r>
          </w:p>
          <w:p w14:paraId="7C8F529C" w14:textId="77777777" w:rsidR="00F36D22" w:rsidRPr="00F36D22" w:rsidRDefault="00F36D22" w:rsidP="00F36D22">
            <w:pPr>
              <w:numPr>
                <w:ilvl w:val="0"/>
                <w:numId w:val="1"/>
              </w:numPr>
              <w:autoSpaceDE w:val="0"/>
              <w:autoSpaceDN w:val="0"/>
              <w:adjustRightInd w:val="0"/>
              <w:spacing w:after="120"/>
              <w:rPr>
                <w:rFonts w:eastAsiaTheme="minorEastAsia" w:cs="Garamond"/>
                <w:b/>
                <w:color w:val="000000"/>
              </w:rPr>
            </w:pPr>
            <w:r w:rsidRPr="00F36D22">
              <w:rPr>
                <w:rFonts w:eastAsiaTheme="minorEastAsia" w:cs="Garamond"/>
                <w:color w:val="000000"/>
              </w:rPr>
              <w:t xml:space="preserve">Current Board Roster indicating which members, if any, are public officials or employees of government entities </w:t>
            </w:r>
          </w:p>
        </w:tc>
      </w:tr>
      <w:tr w:rsidR="00F36D22" w:rsidRPr="00F36D22" w14:paraId="17B72D52" w14:textId="77777777" w:rsidTr="00802586">
        <w:trPr>
          <w:jc w:val="center"/>
        </w:trPr>
        <w:tc>
          <w:tcPr>
            <w:tcW w:w="9350" w:type="dxa"/>
            <w:gridSpan w:val="2"/>
            <w:shd w:val="clear" w:color="auto" w:fill="E7E6E6" w:themeFill="background2"/>
            <w:vAlign w:val="center"/>
          </w:tcPr>
          <w:p w14:paraId="28E41B9B"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203E3D2" w14:textId="77777777" w:rsidR="00F36D22" w:rsidRPr="00F36D22" w:rsidRDefault="00F36D22" w:rsidP="00F36D22">
            <w:pPr>
              <w:autoSpaceDE w:val="0"/>
              <w:autoSpaceDN w:val="0"/>
              <w:adjustRightInd w:val="0"/>
              <w:spacing w:after="120"/>
              <w:rPr>
                <w:rFonts w:eastAsiaTheme="minorEastAsia" w:cstheme="minorHAnsi"/>
                <w:i/>
                <w:color w:val="000000"/>
              </w:rPr>
            </w:pPr>
          </w:p>
          <w:p w14:paraId="7A47D94F" w14:textId="77777777" w:rsidR="00F36D22" w:rsidRPr="00F36D22" w:rsidRDefault="00F36D22" w:rsidP="00F36D22">
            <w:pPr>
              <w:autoSpaceDE w:val="0"/>
              <w:autoSpaceDN w:val="0"/>
              <w:adjustRightInd w:val="0"/>
              <w:spacing w:after="120"/>
              <w:rPr>
                <w:rFonts w:eastAsiaTheme="minorEastAsia" w:cstheme="minorHAnsi"/>
                <w:i/>
                <w:color w:val="000000"/>
              </w:rPr>
            </w:pPr>
          </w:p>
          <w:p w14:paraId="3168ACBA"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7BD478C0" w14:textId="77777777" w:rsidTr="00802586">
        <w:trPr>
          <w:jc w:val="center"/>
        </w:trPr>
        <w:tc>
          <w:tcPr>
            <w:tcW w:w="9350" w:type="dxa"/>
            <w:gridSpan w:val="2"/>
            <w:shd w:val="clear" w:color="auto" w:fill="FFFFFF" w:themeFill="background1"/>
          </w:tcPr>
          <w:p w14:paraId="69525CC8"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t>8. Requirement</w:t>
            </w:r>
          </w:p>
          <w:p w14:paraId="17BE552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The officers (including elected or appointed officials) or employees of a governmental entity may not be employees of a CHDO. [§92.2 CHDO definition paragraph (5)]</w:t>
            </w:r>
          </w:p>
        </w:tc>
      </w:tr>
      <w:tr w:rsidR="00F36D22" w:rsidRPr="00F36D22" w14:paraId="0B4E909A" w14:textId="77777777" w:rsidTr="00802586">
        <w:trPr>
          <w:jc w:val="center"/>
        </w:trPr>
        <w:tc>
          <w:tcPr>
            <w:tcW w:w="2658" w:type="dxa"/>
            <w:shd w:val="clear" w:color="auto" w:fill="E7E6E6" w:themeFill="background2"/>
          </w:tcPr>
          <w:p w14:paraId="21294C92" w14:textId="77777777" w:rsidR="00F36D22" w:rsidRPr="00F36D22" w:rsidRDefault="00F36D22" w:rsidP="00F36D22">
            <w:pPr>
              <w:spacing w:after="120"/>
              <w:rPr>
                <w:rFonts w:cstheme="minorHAnsi"/>
                <w:i/>
              </w:rPr>
            </w:pPr>
            <w:r w:rsidRPr="00F36D22">
              <w:rPr>
                <w:rFonts w:cstheme="minorHAnsi"/>
                <w:i/>
              </w:rPr>
              <w:t>PJ Determination</w:t>
            </w:r>
          </w:p>
          <w:p w14:paraId="486B4964" w14:textId="77777777" w:rsidR="00F36D22" w:rsidRPr="00F36D22" w:rsidRDefault="00F36D22" w:rsidP="00F36D22">
            <w:pPr>
              <w:spacing w:after="120"/>
              <w:rPr>
                <w:rFonts w:cstheme="minorHAnsi"/>
                <w:i/>
              </w:rPr>
            </w:pPr>
            <w:r w:rsidRPr="00F36D22">
              <w:rPr>
                <w:rFonts w:cstheme="minorHAnsi"/>
                <w:i/>
              </w:rPr>
              <w:t>Criterion Met:</w:t>
            </w:r>
          </w:p>
          <w:p w14:paraId="56EB5EB0"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1E9C6C38"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71F05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2B7354F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028F943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Other: _______________; </w:t>
            </w:r>
            <w:r w:rsidRPr="00F36D22">
              <w:rPr>
                <w:rFonts w:eastAsiaTheme="minorEastAsia" w:cs="Garamond"/>
                <w:b/>
                <w:color w:val="000000"/>
                <w:u w:val="single"/>
              </w:rPr>
              <w:t>AND</w:t>
            </w:r>
          </w:p>
          <w:p w14:paraId="5936184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 Staff Roster</w:t>
            </w:r>
          </w:p>
        </w:tc>
      </w:tr>
      <w:tr w:rsidR="00F36D22" w:rsidRPr="00F36D22" w14:paraId="221622AF" w14:textId="77777777" w:rsidTr="00802586">
        <w:trPr>
          <w:jc w:val="center"/>
        </w:trPr>
        <w:tc>
          <w:tcPr>
            <w:tcW w:w="9350" w:type="dxa"/>
            <w:gridSpan w:val="2"/>
            <w:shd w:val="clear" w:color="auto" w:fill="E7E6E6" w:themeFill="background2"/>
            <w:vAlign w:val="center"/>
          </w:tcPr>
          <w:p w14:paraId="600E1386"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170FE2A2" w14:textId="77777777" w:rsidR="00F36D22" w:rsidRPr="00F36D22" w:rsidRDefault="00F36D22" w:rsidP="00F36D22">
            <w:pPr>
              <w:autoSpaceDE w:val="0"/>
              <w:autoSpaceDN w:val="0"/>
              <w:adjustRightInd w:val="0"/>
              <w:spacing w:after="120"/>
              <w:rPr>
                <w:rFonts w:eastAsiaTheme="minorEastAsia" w:cstheme="minorHAnsi"/>
                <w:i/>
                <w:color w:val="000000"/>
              </w:rPr>
            </w:pPr>
          </w:p>
          <w:p w14:paraId="57762A5B" w14:textId="77777777" w:rsidR="00F36D22" w:rsidRPr="00F36D22" w:rsidRDefault="00F36D22" w:rsidP="00F36D22">
            <w:pPr>
              <w:autoSpaceDE w:val="0"/>
              <w:autoSpaceDN w:val="0"/>
              <w:adjustRightInd w:val="0"/>
              <w:spacing w:after="120"/>
              <w:rPr>
                <w:rFonts w:eastAsiaTheme="minorEastAsia" w:cstheme="minorHAnsi"/>
                <w:i/>
                <w:color w:val="000000"/>
              </w:rPr>
            </w:pPr>
          </w:p>
          <w:p w14:paraId="6B43C62A"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463D5CEE"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10BE98B9" w14:textId="77777777" w:rsidTr="00802586">
        <w:trPr>
          <w:jc w:val="center"/>
        </w:trPr>
        <w:tc>
          <w:tcPr>
            <w:tcW w:w="9350" w:type="dxa"/>
            <w:gridSpan w:val="2"/>
            <w:vAlign w:val="center"/>
          </w:tcPr>
          <w:p w14:paraId="3B22E9A2"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lastRenderedPageBreak/>
              <w:t>9. Requirement</w:t>
            </w:r>
          </w:p>
          <w:p w14:paraId="4569B728" w14:textId="77777777" w:rsidR="00F36D22" w:rsidRPr="00F36D22" w:rsidRDefault="00F36D22" w:rsidP="00F36D22">
            <w:pPr>
              <w:autoSpaceDE w:val="0"/>
              <w:autoSpaceDN w:val="0"/>
              <w:adjustRightInd w:val="0"/>
              <w:spacing w:before="60" w:after="60"/>
              <w:rPr>
                <w:rFonts w:eastAsiaTheme="minorEastAsia" w:cs="Garamond"/>
                <w:b/>
                <w:color w:val="000000"/>
              </w:rPr>
            </w:pPr>
            <w:r w:rsidRPr="00F36D22">
              <w:rPr>
                <w:rFonts w:eastAsiaTheme="minorEastAsia" w:cs="Garamond"/>
                <w:b/>
                <w:color w:val="000000"/>
              </w:rPr>
              <w:t xml:space="preserve">If the organization was created by a governmental entity provided: </w:t>
            </w:r>
          </w:p>
          <w:p w14:paraId="03A44211" w14:textId="77777777" w:rsidR="00F36D22" w:rsidRPr="00F36D22" w:rsidRDefault="00F36D22" w:rsidP="00F36D22">
            <w:pPr>
              <w:numPr>
                <w:ilvl w:val="0"/>
                <w:numId w:val="6"/>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governmental entity may not appoint more than one-third of the membership of the organization's governing body; and</w:t>
            </w:r>
          </w:p>
          <w:p w14:paraId="4F87330F" w14:textId="77777777" w:rsidR="00F36D22" w:rsidRPr="00F36D22" w:rsidRDefault="00F36D22" w:rsidP="00F36D22">
            <w:pPr>
              <w:numPr>
                <w:ilvl w:val="0"/>
                <w:numId w:val="6"/>
              </w:num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 xml:space="preserve">The board members appointed by the governmental entity may not, in turn, appoint the remaining two-thirds of the board members.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(5)]</w:t>
            </w:r>
          </w:p>
        </w:tc>
      </w:tr>
      <w:tr w:rsidR="00F36D22" w:rsidRPr="00F36D22" w14:paraId="4E4AE0CF" w14:textId="77777777" w:rsidTr="00802586">
        <w:trPr>
          <w:jc w:val="center"/>
        </w:trPr>
        <w:tc>
          <w:tcPr>
            <w:tcW w:w="2658" w:type="dxa"/>
            <w:shd w:val="clear" w:color="auto" w:fill="E7E6E6" w:themeFill="background2"/>
          </w:tcPr>
          <w:p w14:paraId="7AF5B59D" w14:textId="77777777" w:rsidR="00F36D22" w:rsidRPr="00F36D22" w:rsidRDefault="00F36D22" w:rsidP="00F36D22">
            <w:pPr>
              <w:spacing w:after="120"/>
              <w:rPr>
                <w:rFonts w:cstheme="minorHAnsi"/>
                <w:i/>
              </w:rPr>
            </w:pPr>
            <w:r w:rsidRPr="00F36D22">
              <w:rPr>
                <w:rFonts w:cstheme="minorHAnsi"/>
                <w:i/>
              </w:rPr>
              <w:t>PJ Determination</w:t>
            </w:r>
          </w:p>
          <w:p w14:paraId="3F454205" w14:textId="77777777" w:rsidR="00F36D22" w:rsidRPr="00F36D22" w:rsidRDefault="00F36D22" w:rsidP="00F36D22">
            <w:pPr>
              <w:spacing w:after="120"/>
              <w:rPr>
                <w:rFonts w:cstheme="minorHAnsi"/>
                <w:i/>
              </w:rPr>
            </w:pPr>
            <w:r w:rsidRPr="00F36D22">
              <w:rPr>
                <w:rFonts w:cstheme="minorHAnsi"/>
                <w:i/>
              </w:rPr>
              <w:t>Criterion Met:</w:t>
            </w:r>
          </w:p>
          <w:p w14:paraId="5F028891"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gov’t entity</w:t>
            </w:r>
          </w:p>
          <w:p w14:paraId="7F3DF8D7"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tc>
        <w:tc>
          <w:tcPr>
            <w:tcW w:w="6692" w:type="dxa"/>
          </w:tcPr>
          <w:p w14:paraId="07804BF7"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5FEEFFF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Organization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not created by a governmental entity as evidenced by:</w:t>
            </w:r>
          </w:p>
          <w:p w14:paraId="6EDDD01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4E85C346"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u w:val="single"/>
              </w:rPr>
              <w:t>AND</w:t>
            </w:r>
          </w:p>
          <w:p w14:paraId="7CA12D1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Current Board Roster indicating which members, if any, are public officials or employees of government entities along with certifications from all board members as to government official/employee status</w:t>
            </w:r>
          </w:p>
        </w:tc>
      </w:tr>
      <w:tr w:rsidR="00F36D22" w:rsidRPr="00F36D22" w14:paraId="14A8E8CA" w14:textId="77777777" w:rsidTr="00802586">
        <w:trPr>
          <w:jc w:val="center"/>
        </w:trPr>
        <w:tc>
          <w:tcPr>
            <w:tcW w:w="9350" w:type="dxa"/>
            <w:gridSpan w:val="2"/>
            <w:shd w:val="clear" w:color="auto" w:fill="E7E6E6" w:themeFill="background2"/>
            <w:vAlign w:val="center"/>
          </w:tcPr>
          <w:p w14:paraId="299F33F3"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B98C772" w14:textId="77777777" w:rsidR="00F36D22" w:rsidRPr="00F36D22" w:rsidRDefault="00F36D22" w:rsidP="00F36D22">
            <w:pPr>
              <w:autoSpaceDE w:val="0"/>
              <w:autoSpaceDN w:val="0"/>
              <w:adjustRightInd w:val="0"/>
              <w:spacing w:after="120"/>
              <w:rPr>
                <w:rFonts w:eastAsiaTheme="minorEastAsia" w:cstheme="minorHAnsi"/>
                <w:i/>
                <w:color w:val="000000"/>
              </w:rPr>
            </w:pPr>
          </w:p>
          <w:p w14:paraId="0F2835E9"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020B2F09" w14:textId="77777777" w:rsidTr="00802586">
        <w:trPr>
          <w:trHeight w:val="350"/>
          <w:jc w:val="center"/>
        </w:trPr>
        <w:tc>
          <w:tcPr>
            <w:tcW w:w="9350" w:type="dxa"/>
            <w:gridSpan w:val="2"/>
            <w:shd w:val="clear" w:color="auto" w:fill="FFFFFF" w:themeFill="background1"/>
          </w:tcPr>
          <w:p w14:paraId="2EF74940"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10. Requirement(s)</w:t>
            </w:r>
          </w:p>
          <w:p w14:paraId="5FC1FB1C"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A CHDO may be sponsored or created by a for-profit entity, provided that</w:t>
            </w:r>
          </w:p>
          <w:p w14:paraId="2FCB395D" w14:textId="77777777" w:rsidR="00F36D22" w:rsidRPr="00F36D22" w:rsidRDefault="00F36D22" w:rsidP="00F36D22">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for-profit entity may not appoint more than one-third of the membership of the CHDO's governing body, and</w:t>
            </w:r>
          </w:p>
          <w:p w14:paraId="2C7922C8" w14:textId="7572998C" w:rsidR="0080459A" w:rsidRPr="0080459A" w:rsidRDefault="00F36D22" w:rsidP="0080459A">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board members appointed by the for-profit entity may not, in turn, appoint the remaining two-thirds of the board members</w:t>
            </w:r>
          </w:p>
          <w:p w14:paraId="0326FFA4" w14:textId="77777777" w:rsidR="00F36D22" w:rsidRPr="00F36D22" w:rsidRDefault="00F36D22" w:rsidP="00F36D22">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officers or employees of the sponsoring for-profit entity may not be employees of a CHDO.</w:t>
            </w:r>
          </w:p>
          <w:p w14:paraId="0A29D634"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 xml:space="preserve">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3(i) and (ii)]</w:t>
            </w:r>
          </w:p>
        </w:tc>
      </w:tr>
      <w:tr w:rsidR="00F36D22" w:rsidRPr="00F36D22" w14:paraId="0EBA794B" w14:textId="77777777" w:rsidTr="00802586">
        <w:trPr>
          <w:trHeight w:val="440"/>
          <w:jc w:val="center"/>
        </w:trPr>
        <w:tc>
          <w:tcPr>
            <w:tcW w:w="2658" w:type="dxa"/>
            <w:shd w:val="clear" w:color="auto" w:fill="E7E6E6" w:themeFill="background2"/>
          </w:tcPr>
          <w:p w14:paraId="021821D7" w14:textId="77777777" w:rsidR="00F36D22" w:rsidRPr="00F36D22" w:rsidRDefault="00F36D22" w:rsidP="00F36D22">
            <w:pPr>
              <w:spacing w:after="120"/>
              <w:rPr>
                <w:rFonts w:cstheme="minorHAnsi"/>
                <w:i/>
              </w:rPr>
            </w:pPr>
            <w:r w:rsidRPr="00F36D22">
              <w:rPr>
                <w:rFonts w:cstheme="minorHAnsi"/>
                <w:i/>
              </w:rPr>
              <w:t>PJ Determination</w:t>
            </w:r>
          </w:p>
          <w:p w14:paraId="72D6D474" w14:textId="77777777" w:rsidR="00F36D22" w:rsidRPr="00F36D22" w:rsidRDefault="00F36D22" w:rsidP="00F36D22">
            <w:pPr>
              <w:spacing w:after="120"/>
              <w:rPr>
                <w:rFonts w:cstheme="minorHAnsi"/>
                <w:i/>
              </w:rPr>
            </w:pPr>
            <w:r w:rsidRPr="00F36D22">
              <w:rPr>
                <w:rFonts w:cstheme="minorHAnsi"/>
                <w:i/>
              </w:rPr>
              <w:t>Criterion Met:</w:t>
            </w:r>
          </w:p>
          <w:p w14:paraId="36A15B8A"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for-profit</w:t>
            </w:r>
          </w:p>
          <w:p w14:paraId="67419852"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tc>
        <w:tc>
          <w:tcPr>
            <w:tcW w:w="6692" w:type="dxa"/>
          </w:tcPr>
          <w:p w14:paraId="5A7D5DCD" w14:textId="77777777" w:rsidR="00F36D22" w:rsidRPr="00F36D22" w:rsidRDefault="00F36D22" w:rsidP="00F36D22">
            <w:pPr>
              <w:autoSpaceDE w:val="0"/>
              <w:autoSpaceDN w:val="0"/>
              <w:adjustRightInd w:val="0"/>
              <w:spacing w:after="120"/>
              <w:rPr>
                <w:rFonts w:eastAsiaTheme="minorEastAsia" w:cs="Garamond"/>
                <w:i/>
                <w:color w:val="000000"/>
              </w:rPr>
            </w:pPr>
            <w:r w:rsidRPr="00F36D22">
              <w:rPr>
                <w:rFonts w:eastAsiaTheme="minorEastAsia" w:cs="Garamond"/>
                <w:i/>
                <w:color w:val="000000"/>
              </w:rPr>
              <w:t>Documentation submitted to demonstrate this item:</w:t>
            </w:r>
          </w:p>
          <w:p w14:paraId="16845D6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Organization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not created by a for-profit entity as evidenced by:</w:t>
            </w:r>
          </w:p>
          <w:p w14:paraId="6F005A1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7B8DE39F"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rPr>
              <w:t>AND</w:t>
            </w:r>
          </w:p>
          <w:p w14:paraId="0D6249E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Current Board Roster indicating which members, if any, are appointed by a for-profit parent entity</w:t>
            </w:r>
          </w:p>
        </w:tc>
      </w:tr>
      <w:tr w:rsidR="00F36D22" w:rsidRPr="00F36D22" w14:paraId="429D6C63" w14:textId="77777777" w:rsidTr="00802586">
        <w:trPr>
          <w:jc w:val="center"/>
        </w:trPr>
        <w:tc>
          <w:tcPr>
            <w:tcW w:w="9350" w:type="dxa"/>
            <w:gridSpan w:val="2"/>
            <w:shd w:val="clear" w:color="auto" w:fill="E7E6E6" w:themeFill="background2"/>
            <w:vAlign w:val="center"/>
          </w:tcPr>
          <w:p w14:paraId="22CBD936"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0158B17B"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2C53EE5B"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1F0BB6CB" w14:textId="77777777" w:rsidTr="00802586">
        <w:trPr>
          <w:trHeight w:val="413"/>
          <w:jc w:val="center"/>
        </w:trPr>
        <w:tc>
          <w:tcPr>
            <w:tcW w:w="9350" w:type="dxa"/>
            <w:gridSpan w:val="2"/>
            <w:shd w:val="clear" w:color="auto" w:fill="FFFFFF" w:themeFill="background1"/>
          </w:tcPr>
          <w:p w14:paraId="2AEBD694"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lastRenderedPageBreak/>
              <w:t>11. Requirement</w:t>
            </w:r>
          </w:p>
          <w:p w14:paraId="3493A41D" w14:textId="77777777" w:rsidR="00F36D22" w:rsidRPr="00F36D22" w:rsidRDefault="00F36D22" w:rsidP="00F36D22">
            <w:pPr>
              <w:autoSpaceDE w:val="0"/>
              <w:autoSpaceDN w:val="0"/>
              <w:adjustRightInd w:val="0"/>
              <w:spacing w:after="120"/>
              <w:ind w:left="-18"/>
              <w:rPr>
                <w:rFonts w:eastAsiaTheme="minorEastAsia" w:cstheme="minorHAnsi"/>
                <w:b/>
                <w:i/>
                <w:color w:val="000000"/>
              </w:rPr>
            </w:pPr>
            <w:r w:rsidRPr="00F36D22">
              <w:rPr>
                <w:rFonts w:eastAsiaTheme="minorEastAsia" w:cs="Garamond"/>
                <w:b/>
                <w:color w:val="000000"/>
              </w:rPr>
              <w:t xml:space="preserve">A CHDO may be sponsored or created by a for-profit entity, however, the for-profit entity's primary purpose does not include the development or management of housing </w:t>
            </w:r>
            <w:r w:rsidRPr="00F36D22">
              <w:rPr>
                <w:rFonts w:eastAsiaTheme="minorEastAsia" w:cs="Garamond"/>
                <w:b/>
                <w:color w:val="000000"/>
                <w:u w:val="single"/>
              </w:rPr>
              <w:t>AND</w:t>
            </w:r>
            <w:r w:rsidRPr="00F36D22">
              <w:rPr>
                <w:rFonts w:eastAsiaTheme="minorEastAsia" w:cs="Garamond"/>
                <w:b/>
                <w:color w:val="000000"/>
              </w:rPr>
              <w:t xml:space="preserve"> the CHDO is free to contract for goods and services from vendor(s) of its own choosing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(3)(i) and (iii)]</w:t>
            </w:r>
          </w:p>
        </w:tc>
      </w:tr>
      <w:tr w:rsidR="00F36D22" w:rsidRPr="00F36D22" w14:paraId="04B5B878" w14:textId="77777777" w:rsidTr="00802586">
        <w:trPr>
          <w:trHeight w:val="1448"/>
          <w:jc w:val="center"/>
        </w:trPr>
        <w:tc>
          <w:tcPr>
            <w:tcW w:w="2658" w:type="dxa"/>
            <w:shd w:val="clear" w:color="auto" w:fill="E7E6E6" w:themeFill="background2"/>
          </w:tcPr>
          <w:p w14:paraId="1F703D73" w14:textId="77777777" w:rsidR="00F36D22" w:rsidRPr="00F36D22" w:rsidRDefault="00F36D22" w:rsidP="00F36D22">
            <w:pPr>
              <w:spacing w:after="120"/>
              <w:rPr>
                <w:rFonts w:cstheme="minorHAnsi"/>
                <w:i/>
              </w:rPr>
            </w:pPr>
            <w:r w:rsidRPr="00F36D22">
              <w:rPr>
                <w:rFonts w:cstheme="minorHAnsi"/>
                <w:i/>
              </w:rPr>
              <w:t>PJ Determination</w:t>
            </w:r>
          </w:p>
          <w:p w14:paraId="2FF224FE" w14:textId="77777777" w:rsidR="00F36D22" w:rsidRPr="00F36D22" w:rsidRDefault="00F36D22" w:rsidP="00F36D22">
            <w:pPr>
              <w:spacing w:after="120"/>
              <w:rPr>
                <w:rFonts w:cstheme="minorHAnsi"/>
                <w:i/>
              </w:rPr>
            </w:pPr>
            <w:r w:rsidRPr="00F36D22">
              <w:rPr>
                <w:rFonts w:cstheme="minorHAnsi"/>
                <w:i/>
              </w:rPr>
              <w:t>Criterion Met:</w:t>
            </w:r>
          </w:p>
          <w:p w14:paraId="7781F14C"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for-profit</w:t>
            </w:r>
          </w:p>
          <w:p w14:paraId="4F12E652"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p w14:paraId="231ABF6B"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p>
        </w:tc>
        <w:tc>
          <w:tcPr>
            <w:tcW w:w="6692" w:type="dxa"/>
          </w:tcPr>
          <w:p w14:paraId="542E275D" w14:textId="77777777" w:rsidR="00F36D22" w:rsidRPr="00F36D22" w:rsidRDefault="00F36D22" w:rsidP="00F36D22">
            <w:pPr>
              <w:rPr>
                <w:rFonts w:eastAsia="Courier New" w:cs="Courier New"/>
                <w:i/>
              </w:rPr>
            </w:pPr>
            <w:r w:rsidRPr="00F36D22">
              <w:rPr>
                <w:rFonts w:eastAsia="Courier New" w:cs="Courier New"/>
                <w:i/>
              </w:rPr>
              <w:t>Documentation submitted to demonstrate this item:</w:t>
            </w:r>
          </w:p>
          <w:p w14:paraId="09A8FD2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Organization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w:t>
            </w:r>
            <w:proofErr w:type="gramStart"/>
            <w:r w:rsidRPr="00F36D22">
              <w:rPr>
                <w:rFonts w:eastAsiaTheme="minorEastAsia" w:cs="Garamond"/>
                <w:color w:val="000000"/>
              </w:rPr>
              <w:t>[ ]</w:t>
            </w:r>
            <w:proofErr w:type="gramEnd"/>
            <w:r w:rsidRPr="00F36D22">
              <w:rPr>
                <w:rFonts w:eastAsiaTheme="minorEastAsia" w:cs="Garamond"/>
                <w:color w:val="000000"/>
              </w:rPr>
              <w:t xml:space="preserve"> was not created by a for-profit entity.  If organization was created by a for-profit entity, provide:</w:t>
            </w:r>
          </w:p>
          <w:p w14:paraId="3305210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For-profit organization profile and Articles/By-laws</w:t>
            </w:r>
          </w:p>
          <w:p w14:paraId="66D1E60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CHDO’s By-laws,</w:t>
            </w:r>
          </w:p>
          <w:p w14:paraId="1D72B9D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 or</w:t>
            </w:r>
          </w:p>
          <w:p w14:paraId="55504D63"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47012329" w14:textId="77777777" w:rsidTr="00802586">
        <w:trPr>
          <w:jc w:val="center"/>
        </w:trPr>
        <w:tc>
          <w:tcPr>
            <w:tcW w:w="9350" w:type="dxa"/>
            <w:gridSpan w:val="2"/>
            <w:shd w:val="clear" w:color="auto" w:fill="E7E6E6" w:themeFill="background2"/>
            <w:vAlign w:val="center"/>
          </w:tcPr>
          <w:p w14:paraId="4A727D7A"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25449FC4"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54B1F200"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499DD4FF"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r w:rsidR="00F36D22" w:rsidRPr="00F36D22" w14:paraId="78BAC53B" w14:textId="77777777" w:rsidTr="00802586">
        <w:trPr>
          <w:jc w:val="center"/>
        </w:trPr>
        <w:tc>
          <w:tcPr>
            <w:tcW w:w="9350" w:type="dxa"/>
            <w:gridSpan w:val="2"/>
            <w:shd w:val="clear" w:color="auto" w:fill="E7E6E6" w:themeFill="background2"/>
          </w:tcPr>
          <w:p w14:paraId="11AEC4A6" w14:textId="77777777" w:rsidR="00F36D22" w:rsidRPr="00F36D22" w:rsidRDefault="00F36D22" w:rsidP="00F36D22">
            <w:pPr>
              <w:rPr>
                <w:b/>
                <w:sz w:val="28"/>
                <w:szCs w:val="28"/>
              </w:rPr>
            </w:pPr>
            <w:r w:rsidRPr="00F36D22">
              <w:rPr>
                <w:b/>
                <w:sz w:val="32"/>
                <w:szCs w:val="32"/>
              </w:rPr>
              <w:br w:type="page"/>
            </w:r>
            <w:r w:rsidRPr="00F36D22">
              <w:rPr>
                <w:b/>
                <w:sz w:val="28"/>
                <w:szCs w:val="28"/>
              </w:rPr>
              <w:t xml:space="preserve"> Part C: Accountability to Low Income Community</w:t>
            </w:r>
          </w:p>
        </w:tc>
      </w:tr>
      <w:tr w:rsidR="00F36D22" w:rsidRPr="00F36D22" w14:paraId="12D64670" w14:textId="77777777" w:rsidTr="00802586">
        <w:trPr>
          <w:jc w:val="center"/>
        </w:trPr>
        <w:tc>
          <w:tcPr>
            <w:tcW w:w="9350" w:type="dxa"/>
            <w:gridSpan w:val="2"/>
            <w:shd w:val="clear" w:color="auto" w:fill="FFFFFF" w:themeFill="background1"/>
          </w:tcPr>
          <w:p w14:paraId="302D59BA"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12. Requirement</w:t>
            </w:r>
          </w:p>
          <w:p w14:paraId="56D8009F"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 xml:space="preserve">The organization must have a designated service area (i.e. the “community” in which it produces housing).  A community can be a neighborhood or </w:t>
            </w:r>
            <w:proofErr w:type="gramStart"/>
            <w:r w:rsidRPr="00F36D22">
              <w:rPr>
                <w:rFonts w:eastAsiaTheme="minorEastAsia" w:cs="Garamond"/>
                <w:b/>
                <w:color w:val="000000"/>
              </w:rPr>
              <w:t>neighborhoods</w:t>
            </w:r>
            <w:proofErr w:type="gramEnd"/>
            <w:r w:rsidRPr="00F36D22">
              <w:rPr>
                <w:rFonts w:eastAsiaTheme="minorEastAsia" w:cs="Garamond"/>
                <w:b/>
                <w:color w:val="000000"/>
              </w:rPr>
              <w:t xml:space="preserve">, city, county, metropolitan area, or multi-county area (but not the entire State).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(8)(i)]</w:t>
            </w:r>
          </w:p>
          <w:p w14:paraId="379CBB9D" w14:textId="77777777" w:rsidR="00F36D22" w:rsidRPr="00F36D22" w:rsidRDefault="00F36D22" w:rsidP="00F36D22">
            <w:pPr>
              <w:spacing w:after="120"/>
              <w:rPr>
                <w:rFonts w:eastAsia="Courier New" w:cstheme="minorHAnsi"/>
                <w:b/>
                <w:sz w:val="21"/>
                <w:szCs w:val="21"/>
              </w:rPr>
            </w:pPr>
          </w:p>
        </w:tc>
      </w:tr>
      <w:tr w:rsidR="00F36D22" w:rsidRPr="00F36D22" w14:paraId="4615DEF0" w14:textId="77777777" w:rsidTr="00802586">
        <w:trPr>
          <w:jc w:val="center"/>
        </w:trPr>
        <w:tc>
          <w:tcPr>
            <w:tcW w:w="2658" w:type="dxa"/>
            <w:shd w:val="clear" w:color="auto" w:fill="E7E6E6" w:themeFill="background2"/>
          </w:tcPr>
          <w:p w14:paraId="4158E658" w14:textId="77777777" w:rsidR="00F36D22" w:rsidRPr="00F36D22" w:rsidRDefault="00F36D22" w:rsidP="00F36D22">
            <w:pPr>
              <w:spacing w:after="120"/>
              <w:rPr>
                <w:rFonts w:cstheme="minorHAnsi"/>
                <w:i/>
              </w:rPr>
            </w:pPr>
            <w:r w:rsidRPr="00F36D22">
              <w:rPr>
                <w:rFonts w:cstheme="minorHAnsi"/>
                <w:i/>
              </w:rPr>
              <w:t>PJ Determination</w:t>
            </w:r>
          </w:p>
          <w:p w14:paraId="0A898587" w14:textId="77777777" w:rsidR="00F36D22" w:rsidRPr="00F36D22" w:rsidRDefault="00F36D22" w:rsidP="00F36D22">
            <w:pPr>
              <w:spacing w:after="120"/>
              <w:rPr>
                <w:rFonts w:cstheme="minorHAnsi"/>
                <w:i/>
              </w:rPr>
            </w:pPr>
            <w:r w:rsidRPr="00F36D22">
              <w:rPr>
                <w:rFonts w:cstheme="minorHAnsi"/>
                <w:i/>
              </w:rPr>
              <w:t>Criterion Met:</w:t>
            </w:r>
          </w:p>
          <w:p w14:paraId="58D4516D"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6444A414"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3857792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0ED041A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 OR</w:t>
            </w:r>
          </w:p>
          <w:p w14:paraId="6673BE7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Board Resolution</w:t>
            </w:r>
          </w:p>
          <w:p w14:paraId="015EE5C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Other: _______________; </w:t>
            </w:r>
            <w:r w:rsidRPr="00F36D22">
              <w:rPr>
                <w:rFonts w:eastAsiaTheme="minorEastAsia" w:cs="Garamond"/>
                <w:b/>
                <w:color w:val="000000"/>
              </w:rPr>
              <w:t>AND</w:t>
            </w:r>
          </w:p>
          <w:p w14:paraId="30A1B126"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Map/description of service area</w:t>
            </w:r>
          </w:p>
        </w:tc>
      </w:tr>
      <w:tr w:rsidR="00F36D22" w:rsidRPr="00F36D22" w14:paraId="692DA0F0" w14:textId="77777777" w:rsidTr="00802586">
        <w:trPr>
          <w:jc w:val="center"/>
        </w:trPr>
        <w:tc>
          <w:tcPr>
            <w:tcW w:w="9350" w:type="dxa"/>
            <w:gridSpan w:val="2"/>
            <w:shd w:val="clear" w:color="auto" w:fill="E7E6E6" w:themeFill="background2"/>
            <w:vAlign w:val="center"/>
          </w:tcPr>
          <w:p w14:paraId="50168440"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ADC725B"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461BBE23"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315A1D95"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bl>
    <w:p w14:paraId="1683FFCA"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618D20AE" w14:textId="77777777" w:rsidTr="00802586">
        <w:trPr>
          <w:jc w:val="center"/>
        </w:trPr>
        <w:tc>
          <w:tcPr>
            <w:tcW w:w="9350" w:type="dxa"/>
            <w:gridSpan w:val="2"/>
            <w:shd w:val="clear" w:color="auto" w:fill="FFFFFF" w:themeFill="background1"/>
          </w:tcPr>
          <w:p w14:paraId="60F8B1BC" w14:textId="77777777" w:rsidR="00F36D22" w:rsidRPr="00F36D22" w:rsidRDefault="00F36D22" w:rsidP="00F36D22">
            <w:pPr>
              <w:numPr>
                <w:ilvl w:val="0"/>
                <w:numId w:val="7"/>
              </w:num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lastRenderedPageBreak/>
              <w:t>Requirement</w:t>
            </w:r>
          </w:p>
          <w:p w14:paraId="3FC772D5"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 xml:space="preserve">The organization must </w:t>
            </w:r>
            <w:proofErr w:type="gramStart"/>
            <w:r w:rsidRPr="00F36D22">
              <w:rPr>
                <w:rFonts w:eastAsiaTheme="minorEastAsia" w:cs="Garamond"/>
                <w:b/>
                <w:color w:val="000000"/>
              </w:rPr>
              <w:t>maintains</w:t>
            </w:r>
            <w:proofErr w:type="gramEnd"/>
            <w:r w:rsidRPr="00F36D22">
              <w:rPr>
                <w:rFonts w:eastAsiaTheme="minorEastAsia" w:cs="Garamond"/>
                <w:b/>
                <w:color w:val="000000"/>
              </w:rPr>
              <w:t xml:space="preserve"> </w:t>
            </w:r>
            <w:r w:rsidRPr="00F36D22">
              <w:rPr>
                <w:rFonts w:eastAsiaTheme="minorEastAsia" w:cs="Garamond"/>
                <w:b/>
                <w:color w:val="000000"/>
                <w:u w:val="single"/>
              </w:rPr>
              <w:t>at least</w:t>
            </w:r>
            <w:r w:rsidRPr="00F36D22">
              <w:rPr>
                <w:rFonts w:eastAsiaTheme="minorEastAsia" w:cs="Garamond"/>
                <w:b/>
                <w:color w:val="000000"/>
              </w:rPr>
              <w:t xml:space="preserve"> one-third of its governing board's membership for residents of </w:t>
            </w:r>
            <w:proofErr w:type="gramStart"/>
            <w:r w:rsidRPr="00F36D22">
              <w:rPr>
                <w:rFonts w:eastAsiaTheme="minorEastAsia" w:cs="Garamond"/>
                <w:b/>
                <w:color w:val="000000"/>
              </w:rPr>
              <w:t>low income</w:t>
            </w:r>
            <w:proofErr w:type="gramEnd"/>
            <w:r w:rsidRPr="00F36D22">
              <w:rPr>
                <w:rFonts w:eastAsiaTheme="minorEastAsia" w:cs="Garamond"/>
                <w:b/>
                <w:color w:val="000000"/>
              </w:rPr>
              <w:t xml:space="preserve"> neighborhoods, other </w:t>
            </w:r>
            <w:proofErr w:type="gramStart"/>
            <w:r w:rsidRPr="00F36D22">
              <w:rPr>
                <w:rFonts w:eastAsiaTheme="minorEastAsia" w:cs="Garamond"/>
                <w:b/>
                <w:color w:val="000000"/>
              </w:rPr>
              <w:t>low income</w:t>
            </w:r>
            <w:proofErr w:type="gramEnd"/>
            <w:r w:rsidRPr="00F36D22">
              <w:rPr>
                <w:rFonts w:eastAsiaTheme="minorEastAsia" w:cs="Garamond"/>
                <w:b/>
                <w:color w:val="000000"/>
              </w:rPr>
              <w:t xml:space="preserve"> community residents, or elected representatives of </w:t>
            </w:r>
            <w:proofErr w:type="gramStart"/>
            <w:r w:rsidRPr="00F36D22">
              <w:rPr>
                <w:rFonts w:eastAsiaTheme="minorEastAsia" w:cs="Garamond"/>
                <w:b/>
                <w:color w:val="000000"/>
              </w:rPr>
              <w:t>low income</w:t>
            </w:r>
            <w:proofErr w:type="gramEnd"/>
            <w:r w:rsidRPr="00F36D22">
              <w:rPr>
                <w:rFonts w:eastAsiaTheme="minorEastAsia" w:cs="Garamond"/>
                <w:b/>
                <w:color w:val="000000"/>
              </w:rPr>
              <w:t xml:space="preserve"> neighborhood organizations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(8)(i)]</w:t>
            </w:r>
          </w:p>
        </w:tc>
      </w:tr>
      <w:tr w:rsidR="00F36D22" w:rsidRPr="00F36D22" w14:paraId="72C5AC23" w14:textId="77777777" w:rsidTr="00802586">
        <w:trPr>
          <w:jc w:val="center"/>
        </w:trPr>
        <w:tc>
          <w:tcPr>
            <w:tcW w:w="2658" w:type="dxa"/>
            <w:shd w:val="clear" w:color="auto" w:fill="E7E6E6" w:themeFill="background2"/>
          </w:tcPr>
          <w:p w14:paraId="7E2BA21A" w14:textId="77777777" w:rsidR="00F36D22" w:rsidRPr="00F36D22" w:rsidRDefault="00F36D22" w:rsidP="00F36D22">
            <w:pPr>
              <w:spacing w:after="120"/>
              <w:rPr>
                <w:rFonts w:cstheme="minorHAnsi"/>
                <w:i/>
              </w:rPr>
            </w:pPr>
            <w:r w:rsidRPr="00F36D22">
              <w:rPr>
                <w:rFonts w:cstheme="minorHAnsi"/>
                <w:i/>
              </w:rPr>
              <w:t>PJ Determination</w:t>
            </w:r>
          </w:p>
          <w:p w14:paraId="6AF6B90D" w14:textId="77777777" w:rsidR="00F36D22" w:rsidRPr="00F36D22" w:rsidRDefault="00F36D22" w:rsidP="00F36D22">
            <w:pPr>
              <w:spacing w:after="120"/>
              <w:rPr>
                <w:rFonts w:cstheme="minorHAnsi"/>
                <w:i/>
              </w:rPr>
            </w:pPr>
            <w:r w:rsidRPr="00F36D22">
              <w:rPr>
                <w:rFonts w:cstheme="minorHAnsi"/>
                <w:i/>
              </w:rPr>
              <w:t>Criterion Met:</w:t>
            </w:r>
          </w:p>
          <w:p w14:paraId="1626206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4FB70DC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3C9861C3"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3CEB40D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rPr>
              <w:t>AND</w:t>
            </w:r>
          </w:p>
          <w:p w14:paraId="28237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Current Board Roster indicating which members meet this criterion along with documentation of each such board member’s qualification (e.g. certification of </w:t>
            </w:r>
            <w:proofErr w:type="gramStart"/>
            <w:r w:rsidRPr="00F36D22">
              <w:rPr>
                <w:rFonts w:eastAsiaTheme="minorEastAsia" w:cs="Garamond"/>
                <w:color w:val="000000"/>
              </w:rPr>
              <w:t>low income</w:t>
            </w:r>
            <w:proofErr w:type="gramEnd"/>
            <w:r w:rsidRPr="00F36D22">
              <w:rPr>
                <w:rFonts w:eastAsiaTheme="minorEastAsia" w:cs="Garamond"/>
                <w:color w:val="000000"/>
              </w:rPr>
              <w:t xml:space="preserve"> status, documentation of home address in </w:t>
            </w:r>
            <w:proofErr w:type="gramStart"/>
            <w:r w:rsidRPr="00F36D22">
              <w:rPr>
                <w:rFonts w:eastAsiaTheme="minorEastAsia" w:cs="Garamond"/>
                <w:color w:val="000000"/>
              </w:rPr>
              <w:t>low income</w:t>
            </w:r>
            <w:proofErr w:type="gramEnd"/>
            <w:r w:rsidRPr="00F36D22">
              <w:rPr>
                <w:rFonts w:eastAsiaTheme="minorEastAsia" w:cs="Garamond"/>
                <w:color w:val="000000"/>
              </w:rPr>
              <w:t xml:space="preserve"> community, appointment by </w:t>
            </w:r>
            <w:proofErr w:type="gramStart"/>
            <w:r w:rsidRPr="00F36D22">
              <w:rPr>
                <w:rFonts w:eastAsiaTheme="minorEastAsia" w:cs="Garamond"/>
                <w:color w:val="000000"/>
              </w:rPr>
              <w:t>low income</w:t>
            </w:r>
            <w:proofErr w:type="gramEnd"/>
            <w:r w:rsidRPr="00F36D22">
              <w:rPr>
                <w:rFonts w:eastAsiaTheme="minorEastAsia" w:cs="Garamond"/>
                <w:color w:val="000000"/>
              </w:rPr>
              <w:t xml:space="preserve"> neighborhood organization)</w:t>
            </w:r>
          </w:p>
        </w:tc>
      </w:tr>
      <w:tr w:rsidR="00F36D22" w:rsidRPr="00F36D22" w14:paraId="4428A39F" w14:textId="77777777" w:rsidTr="00802586">
        <w:trPr>
          <w:jc w:val="center"/>
        </w:trPr>
        <w:tc>
          <w:tcPr>
            <w:tcW w:w="9350" w:type="dxa"/>
            <w:gridSpan w:val="2"/>
            <w:shd w:val="clear" w:color="auto" w:fill="E7E6E6" w:themeFill="background2"/>
            <w:vAlign w:val="center"/>
          </w:tcPr>
          <w:p w14:paraId="2469B1DA"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5D8CAD8"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68EA815B"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07716571"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244D4A50"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r w:rsidR="00F36D22" w:rsidRPr="00F36D22" w14:paraId="0D295688" w14:textId="77777777" w:rsidTr="00802586">
        <w:trPr>
          <w:trHeight w:val="413"/>
          <w:jc w:val="center"/>
        </w:trPr>
        <w:tc>
          <w:tcPr>
            <w:tcW w:w="9350" w:type="dxa"/>
            <w:gridSpan w:val="2"/>
            <w:shd w:val="clear" w:color="auto" w:fill="FFFFFF" w:themeFill="background1"/>
          </w:tcPr>
          <w:p w14:paraId="6619EC51" w14:textId="77777777" w:rsidR="00F36D22" w:rsidRPr="00F36D22" w:rsidRDefault="00F36D22" w:rsidP="00F36D22">
            <w:pPr>
              <w:numPr>
                <w:ilvl w:val="0"/>
                <w:numId w:val="7"/>
              </w:num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Requirement</w:t>
            </w:r>
          </w:p>
          <w:p w14:paraId="0B8BCC4D"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 xml:space="preserve">The organization must have a formally adopted process for low income, program beneficiaries to advise the organization in </w:t>
            </w:r>
            <w:proofErr w:type="gramStart"/>
            <w:r w:rsidRPr="00F36D22">
              <w:rPr>
                <w:rFonts w:eastAsiaTheme="minorEastAsia" w:cs="Garamond"/>
                <w:b/>
                <w:color w:val="000000"/>
              </w:rPr>
              <w:t>all of</w:t>
            </w:r>
            <w:proofErr w:type="gramEnd"/>
            <w:r w:rsidRPr="00F36D22">
              <w:rPr>
                <w:rFonts w:eastAsiaTheme="minorEastAsia" w:cs="Garamond"/>
                <w:b/>
                <w:color w:val="000000"/>
              </w:rPr>
              <w:t xml:space="preserve"> its decisions regarding the design, siting, development, and management of affordable housing projects [§92.2 CHDO definition paragraph (8)(ii)]</w:t>
            </w:r>
          </w:p>
        </w:tc>
      </w:tr>
      <w:tr w:rsidR="00F36D22" w:rsidRPr="00F36D22" w14:paraId="4DD8DB0C" w14:textId="77777777" w:rsidTr="00802586">
        <w:trPr>
          <w:trHeight w:val="1448"/>
          <w:jc w:val="center"/>
        </w:trPr>
        <w:tc>
          <w:tcPr>
            <w:tcW w:w="2658" w:type="dxa"/>
            <w:shd w:val="clear" w:color="auto" w:fill="E7E6E6" w:themeFill="background2"/>
          </w:tcPr>
          <w:p w14:paraId="05E9477F" w14:textId="77777777" w:rsidR="00F36D22" w:rsidRPr="00F36D22" w:rsidRDefault="00F36D22" w:rsidP="00F36D22">
            <w:pPr>
              <w:spacing w:after="120"/>
              <w:rPr>
                <w:rFonts w:cstheme="minorHAnsi"/>
                <w:i/>
              </w:rPr>
            </w:pPr>
            <w:r w:rsidRPr="00F36D22">
              <w:rPr>
                <w:rFonts w:cstheme="minorHAnsi"/>
                <w:i/>
              </w:rPr>
              <w:t>PJ Determination</w:t>
            </w:r>
          </w:p>
          <w:p w14:paraId="61688D6E" w14:textId="77777777" w:rsidR="00F36D22" w:rsidRPr="00F36D22" w:rsidRDefault="00F36D22" w:rsidP="00F36D22">
            <w:pPr>
              <w:spacing w:after="120"/>
              <w:rPr>
                <w:rFonts w:cstheme="minorHAnsi"/>
                <w:i/>
              </w:rPr>
            </w:pPr>
            <w:r w:rsidRPr="00F36D22">
              <w:rPr>
                <w:rFonts w:cstheme="minorHAnsi"/>
                <w:i/>
              </w:rPr>
              <w:t>Criterion Met:</w:t>
            </w:r>
          </w:p>
          <w:p w14:paraId="03069AF1"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2F72CB32"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61EA071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6A20057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Resolutions, OR</w:t>
            </w:r>
          </w:p>
          <w:p w14:paraId="697E212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 written statement of operating procedures approved by the governing body, </w:t>
            </w:r>
            <w:r w:rsidRPr="00F36D22">
              <w:rPr>
                <w:rFonts w:eastAsiaTheme="minorEastAsia" w:cs="Garamond"/>
                <w:color w:val="000000"/>
                <w:u w:val="single"/>
              </w:rPr>
              <w:t>AND</w:t>
            </w:r>
          </w:p>
          <w:p w14:paraId="26CA081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Statement signed by the president or chief executive officer describing input sought and received on the current project proposal</w:t>
            </w:r>
          </w:p>
          <w:p w14:paraId="2FA4518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08EEAF34" w14:textId="77777777" w:rsidTr="00802586">
        <w:trPr>
          <w:jc w:val="center"/>
        </w:trPr>
        <w:tc>
          <w:tcPr>
            <w:tcW w:w="9350" w:type="dxa"/>
            <w:gridSpan w:val="2"/>
            <w:shd w:val="clear" w:color="auto" w:fill="E7E6E6" w:themeFill="background2"/>
            <w:vAlign w:val="center"/>
          </w:tcPr>
          <w:p w14:paraId="135832E1"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39A49B36" w14:textId="77777777" w:rsidR="00F36D22" w:rsidRPr="00F36D22" w:rsidRDefault="00F36D22" w:rsidP="00F36D22">
            <w:pPr>
              <w:autoSpaceDE w:val="0"/>
              <w:autoSpaceDN w:val="0"/>
              <w:adjustRightInd w:val="0"/>
              <w:spacing w:after="120"/>
              <w:rPr>
                <w:rFonts w:eastAsiaTheme="minorEastAsia" w:cstheme="minorHAnsi"/>
                <w:i/>
                <w:color w:val="000000"/>
              </w:rPr>
            </w:pPr>
          </w:p>
          <w:p w14:paraId="7AE3264E" w14:textId="77777777" w:rsidR="00F36D22" w:rsidRPr="00F36D22" w:rsidRDefault="00F36D22" w:rsidP="00F36D22">
            <w:pPr>
              <w:autoSpaceDE w:val="0"/>
              <w:autoSpaceDN w:val="0"/>
              <w:adjustRightInd w:val="0"/>
              <w:spacing w:after="120"/>
              <w:rPr>
                <w:rFonts w:eastAsiaTheme="minorEastAsia" w:cstheme="minorHAnsi"/>
                <w:i/>
                <w:color w:val="000000"/>
              </w:rPr>
            </w:pPr>
          </w:p>
          <w:p w14:paraId="7741674F" w14:textId="77777777" w:rsidR="00F36D22" w:rsidRPr="00F36D22" w:rsidRDefault="00F36D22" w:rsidP="00F36D22">
            <w:pPr>
              <w:autoSpaceDE w:val="0"/>
              <w:autoSpaceDN w:val="0"/>
              <w:adjustRightInd w:val="0"/>
              <w:spacing w:after="120"/>
              <w:rPr>
                <w:rFonts w:eastAsiaTheme="minorEastAsia" w:cstheme="minorHAnsi"/>
                <w:i/>
                <w:color w:val="000000"/>
              </w:rPr>
            </w:pPr>
          </w:p>
          <w:p w14:paraId="23252DF9" w14:textId="77777777" w:rsidR="00F36D22" w:rsidRPr="00F36D22" w:rsidRDefault="00F36D22" w:rsidP="00F36D22">
            <w:pPr>
              <w:autoSpaceDE w:val="0"/>
              <w:autoSpaceDN w:val="0"/>
              <w:adjustRightInd w:val="0"/>
              <w:spacing w:after="120"/>
              <w:rPr>
                <w:rFonts w:eastAsiaTheme="minorEastAsia" w:cstheme="minorHAnsi"/>
                <w:i/>
                <w:color w:val="000000"/>
              </w:rPr>
            </w:pPr>
          </w:p>
          <w:p w14:paraId="64616F10"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15DBC1A1" w14:textId="77777777" w:rsidTr="00802586">
        <w:trPr>
          <w:jc w:val="center"/>
        </w:trPr>
        <w:tc>
          <w:tcPr>
            <w:tcW w:w="9350" w:type="dxa"/>
            <w:gridSpan w:val="2"/>
            <w:shd w:val="clear" w:color="auto" w:fill="FFFFFF" w:themeFill="background1"/>
          </w:tcPr>
          <w:p w14:paraId="47C41111" w14:textId="77777777" w:rsidR="00F36D22" w:rsidRPr="00F36D22" w:rsidRDefault="00F36D22" w:rsidP="00F36D22">
            <w:pPr>
              <w:numPr>
                <w:ilvl w:val="0"/>
                <w:numId w:val="7"/>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lastRenderedPageBreak/>
              <w:t>Requirement</w:t>
            </w:r>
          </w:p>
          <w:p w14:paraId="47CF9556"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The organization must have a history of serving the community within which housing to be assisted with HOME funds is to be located [§92.2 CHDO definition paragraph (10)]</w:t>
            </w:r>
          </w:p>
          <w:p w14:paraId="01A0EE1F" w14:textId="77777777" w:rsidR="00F36D22" w:rsidRPr="00F36D22" w:rsidRDefault="00F36D22" w:rsidP="00F36D22">
            <w:pPr>
              <w:spacing w:after="120"/>
              <w:jc w:val="both"/>
              <w:rPr>
                <w:rFonts w:eastAsia="Courier New" w:cstheme="minorHAnsi"/>
                <w:b/>
                <w:sz w:val="21"/>
                <w:szCs w:val="21"/>
              </w:rPr>
            </w:pPr>
            <w:r w:rsidRPr="00F36D22">
              <w:rPr>
                <w:rFonts w:eastAsia="Courier New" w:cs="Courier New"/>
              </w:rPr>
              <w:t>The prospective CHDO or its parent organization must be able to show one year of serving the community prior to the date the PJ provides HOME funds to the organization.  The organization must describe its history (or its parent organization's history) of serving the community by describing activities which it provided (or its parent organization provided), such as, developing new housing, rehabilitating existing stock and managing housing stock, or delivering non-housing services that have had lasting benefits for the community, such as counseling, food relief, or childcare facilities.  The statement must be signed by the president or other official of the organization.</w:t>
            </w:r>
          </w:p>
        </w:tc>
      </w:tr>
      <w:tr w:rsidR="00F36D22" w:rsidRPr="00F36D22" w14:paraId="55143A42" w14:textId="77777777" w:rsidTr="00802586">
        <w:trPr>
          <w:jc w:val="center"/>
        </w:trPr>
        <w:tc>
          <w:tcPr>
            <w:tcW w:w="2658" w:type="dxa"/>
            <w:shd w:val="clear" w:color="auto" w:fill="E7E6E6" w:themeFill="background2"/>
          </w:tcPr>
          <w:p w14:paraId="2A9FF0F8" w14:textId="77777777" w:rsidR="00F36D22" w:rsidRPr="00F36D22" w:rsidRDefault="00F36D22" w:rsidP="00F36D22">
            <w:pPr>
              <w:spacing w:after="120"/>
              <w:rPr>
                <w:rFonts w:cstheme="minorHAnsi"/>
                <w:i/>
              </w:rPr>
            </w:pPr>
            <w:r w:rsidRPr="00F36D22">
              <w:rPr>
                <w:rFonts w:cstheme="minorHAnsi"/>
                <w:i/>
              </w:rPr>
              <w:t>PJ Determination</w:t>
            </w:r>
          </w:p>
          <w:p w14:paraId="54EC10E7" w14:textId="77777777" w:rsidR="00F36D22" w:rsidRPr="00F36D22" w:rsidRDefault="00F36D22" w:rsidP="00F36D22">
            <w:pPr>
              <w:spacing w:after="120"/>
              <w:rPr>
                <w:rFonts w:cstheme="minorHAnsi"/>
                <w:i/>
              </w:rPr>
            </w:pPr>
            <w:r w:rsidRPr="00F36D22">
              <w:rPr>
                <w:rFonts w:cstheme="minorHAnsi"/>
                <w:i/>
              </w:rPr>
              <w:t>Criterion Met:</w:t>
            </w:r>
          </w:p>
          <w:p w14:paraId="7F5155F4"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6E5B66AD"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r w:rsidRPr="00F36D22">
              <w:rPr>
                <w:rFonts w:eastAsia="Courier New" w:cstheme="minorHAnsi"/>
                <w:i/>
              </w:rPr>
              <w:t>:</w:t>
            </w:r>
          </w:p>
          <w:p w14:paraId="437EF08F"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statement that documents at least one year of experience in serving the community by the organization, or if newly formed, by the organization’s nonprofit parent organization</w:t>
            </w:r>
          </w:p>
          <w:p w14:paraId="77DF859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684D26A3" w14:textId="77777777" w:rsidTr="00802586">
        <w:trPr>
          <w:jc w:val="center"/>
        </w:trPr>
        <w:tc>
          <w:tcPr>
            <w:tcW w:w="9350" w:type="dxa"/>
            <w:gridSpan w:val="2"/>
            <w:shd w:val="clear" w:color="auto" w:fill="E7E6E6" w:themeFill="background2"/>
          </w:tcPr>
          <w:p w14:paraId="040BD883" w14:textId="77777777" w:rsidR="00F36D22" w:rsidRPr="00F36D22" w:rsidRDefault="00F36D22" w:rsidP="00F36D22">
            <w:pPr>
              <w:autoSpaceDE w:val="0"/>
              <w:autoSpaceDN w:val="0"/>
              <w:adjustRightInd w:val="0"/>
              <w:rPr>
                <w:rFonts w:eastAsiaTheme="minorEastAsia" w:cstheme="minorHAnsi"/>
                <w:i/>
                <w:color w:val="000000"/>
              </w:rPr>
            </w:pPr>
            <w:r w:rsidRPr="00F36D22">
              <w:rPr>
                <w:rFonts w:eastAsiaTheme="minorEastAsia" w:cstheme="minorHAnsi"/>
                <w:i/>
                <w:color w:val="000000"/>
              </w:rPr>
              <w:t xml:space="preserve">PJ Review Notes: </w:t>
            </w:r>
          </w:p>
          <w:p w14:paraId="557DC798" w14:textId="77777777" w:rsidR="00F36D22" w:rsidRPr="00F36D22" w:rsidRDefault="00F36D22" w:rsidP="00F36D22">
            <w:pPr>
              <w:autoSpaceDE w:val="0"/>
              <w:autoSpaceDN w:val="0"/>
              <w:adjustRightInd w:val="0"/>
              <w:rPr>
                <w:rFonts w:eastAsiaTheme="minorEastAsia" w:cstheme="minorHAnsi"/>
                <w:i/>
                <w:color w:val="000000"/>
              </w:rPr>
            </w:pPr>
          </w:p>
          <w:p w14:paraId="555F004A" w14:textId="77777777" w:rsidR="00F36D22" w:rsidRPr="00F36D22" w:rsidRDefault="00F36D22" w:rsidP="00F36D22">
            <w:pPr>
              <w:autoSpaceDE w:val="0"/>
              <w:autoSpaceDN w:val="0"/>
              <w:adjustRightInd w:val="0"/>
              <w:rPr>
                <w:rFonts w:eastAsiaTheme="minorEastAsia" w:cstheme="minorHAnsi"/>
                <w:i/>
                <w:color w:val="000000"/>
              </w:rPr>
            </w:pPr>
          </w:p>
          <w:p w14:paraId="389AEA34" w14:textId="77777777" w:rsidR="00F36D22" w:rsidRPr="00F36D22" w:rsidRDefault="00F36D22" w:rsidP="00F36D22">
            <w:pPr>
              <w:autoSpaceDE w:val="0"/>
              <w:autoSpaceDN w:val="0"/>
              <w:adjustRightInd w:val="0"/>
              <w:rPr>
                <w:rFonts w:eastAsiaTheme="minorEastAsia" w:cstheme="minorHAnsi"/>
                <w:i/>
                <w:color w:val="000000"/>
              </w:rPr>
            </w:pPr>
          </w:p>
          <w:p w14:paraId="2A17A622" w14:textId="77777777" w:rsidR="00F36D22" w:rsidRPr="00F36D22" w:rsidRDefault="00F36D22" w:rsidP="00F36D22">
            <w:pPr>
              <w:autoSpaceDE w:val="0"/>
              <w:autoSpaceDN w:val="0"/>
              <w:adjustRightInd w:val="0"/>
              <w:rPr>
                <w:rFonts w:eastAsiaTheme="minorEastAsia" w:cstheme="minorHAnsi"/>
                <w:i/>
                <w:color w:val="000000"/>
              </w:rPr>
            </w:pPr>
          </w:p>
        </w:tc>
      </w:tr>
      <w:tr w:rsidR="00F36D22" w:rsidRPr="00F36D22" w14:paraId="38A413A2" w14:textId="77777777" w:rsidTr="00802586">
        <w:trPr>
          <w:jc w:val="center"/>
        </w:trPr>
        <w:tc>
          <w:tcPr>
            <w:tcW w:w="9350" w:type="dxa"/>
            <w:gridSpan w:val="2"/>
            <w:shd w:val="clear" w:color="auto" w:fill="E7E6E6" w:themeFill="background2"/>
          </w:tcPr>
          <w:p w14:paraId="72D03592" w14:textId="77777777" w:rsidR="00F36D22" w:rsidRPr="00F36D22" w:rsidRDefault="00F36D22" w:rsidP="00F36D22">
            <w:pPr>
              <w:rPr>
                <w:b/>
                <w:sz w:val="28"/>
                <w:szCs w:val="28"/>
              </w:rPr>
            </w:pPr>
            <w:r w:rsidRPr="00F36D22">
              <w:rPr>
                <w:b/>
                <w:sz w:val="28"/>
                <w:szCs w:val="28"/>
              </w:rPr>
              <w:t>Part D: Capacity</w:t>
            </w:r>
          </w:p>
        </w:tc>
      </w:tr>
      <w:tr w:rsidR="00F36D22" w:rsidRPr="00F36D22" w14:paraId="4A1B3F45" w14:textId="77777777" w:rsidTr="00802586">
        <w:trPr>
          <w:jc w:val="center"/>
        </w:trPr>
        <w:tc>
          <w:tcPr>
            <w:tcW w:w="9350" w:type="dxa"/>
            <w:gridSpan w:val="2"/>
            <w:shd w:val="clear" w:color="auto" w:fill="FFFFFF" w:themeFill="background1"/>
          </w:tcPr>
          <w:p w14:paraId="0991EF6B" w14:textId="77777777" w:rsidR="00F36D22" w:rsidRPr="00F36D22" w:rsidRDefault="00F36D22" w:rsidP="00F36D22">
            <w:pPr>
              <w:numPr>
                <w:ilvl w:val="0"/>
                <w:numId w:val="7"/>
              </w:numPr>
              <w:autoSpaceDE w:val="0"/>
              <w:autoSpaceDN w:val="0"/>
              <w:adjustRightInd w:val="0"/>
              <w:spacing w:after="120"/>
              <w:ind w:left="342"/>
              <w:rPr>
                <w:rFonts w:eastAsiaTheme="minorEastAsia" w:cstheme="minorHAnsi"/>
                <w:b/>
                <w:color w:val="000000"/>
              </w:rPr>
            </w:pPr>
            <w:r w:rsidRPr="00F36D22">
              <w:rPr>
                <w:rFonts w:eastAsiaTheme="minorEastAsia" w:cstheme="minorHAnsi"/>
                <w:b/>
                <w:color w:val="000000"/>
              </w:rPr>
              <w:t>Requirement</w:t>
            </w:r>
          </w:p>
          <w:p w14:paraId="3E9A8CE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The organization must conform to the financial accountability standards of 2 CFR 200.302 and 200.303 [§92.2 CHDO definition paragraph (6)]</w:t>
            </w:r>
          </w:p>
        </w:tc>
      </w:tr>
      <w:tr w:rsidR="00F36D22" w:rsidRPr="00F36D22" w14:paraId="7A45CD00" w14:textId="77777777" w:rsidTr="00802586">
        <w:trPr>
          <w:jc w:val="center"/>
        </w:trPr>
        <w:tc>
          <w:tcPr>
            <w:tcW w:w="2658" w:type="dxa"/>
            <w:shd w:val="clear" w:color="auto" w:fill="E7E6E6" w:themeFill="background2"/>
          </w:tcPr>
          <w:p w14:paraId="1257285D" w14:textId="77777777" w:rsidR="00F36D22" w:rsidRPr="00F36D22" w:rsidRDefault="00F36D22" w:rsidP="00F36D22">
            <w:pPr>
              <w:spacing w:after="120"/>
              <w:rPr>
                <w:rFonts w:cstheme="minorHAnsi"/>
                <w:i/>
              </w:rPr>
            </w:pPr>
            <w:r w:rsidRPr="00F36D22">
              <w:rPr>
                <w:rFonts w:cstheme="minorHAnsi"/>
                <w:i/>
              </w:rPr>
              <w:t>PJ Determination</w:t>
            </w:r>
          </w:p>
          <w:p w14:paraId="34B439A6" w14:textId="77777777" w:rsidR="00F36D22" w:rsidRPr="00F36D22" w:rsidRDefault="00F36D22" w:rsidP="00F36D22">
            <w:pPr>
              <w:spacing w:after="120"/>
              <w:rPr>
                <w:rFonts w:cstheme="minorHAnsi"/>
                <w:i/>
              </w:rPr>
            </w:pPr>
            <w:r w:rsidRPr="00F36D22">
              <w:rPr>
                <w:rFonts w:cstheme="minorHAnsi"/>
                <w:i/>
              </w:rPr>
              <w:t>Criterion Met:</w:t>
            </w:r>
          </w:p>
          <w:p w14:paraId="0114622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0607667E"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64F392D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 notarized statement by the president or </w:t>
            </w:r>
            <w:proofErr w:type="gramStart"/>
            <w:r w:rsidRPr="00F36D22">
              <w:rPr>
                <w:rFonts w:eastAsiaTheme="minorEastAsia" w:cs="Garamond"/>
                <w:color w:val="000000"/>
              </w:rPr>
              <w:t>chief  financial</w:t>
            </w:r>
            <w:proofErr w:type="gramEnd"/>
            <w:r w:rsidRPr="00F36D22">
              <w:rPr>
                <w:rFonts w:eastAsiaTheme="minorEastAsia" w:cs="Garamond"/>
                <w:color w:val="000000"/>
              </w:rPr>
              <w:t xml:space="preserve"> officer of the organization;</w:t>
            </w:r>
          </w:p>
          <w:p w14:paraId="6F5527BD"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certification from a Certified Public Accountant, OR</w:t>
            </w:r>
          </w:p>
          <w:p w14:paraId="30E27240"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HUD approved audit summary.</w:t>
            </w:r>
          </w:p>
        </w:tc>
      </w:tr>
      <w:tr w:rsidR="00F36D22" w:rsidRPr="00F36D22" w14:paraId="790E2B4A" w14:textId="77777777" w:rsidTr="00802586">
        <w:trPr>
          <w:jc w:val="center"/>
        </w:trPr>
        <w:tc>
          <w:tcPr>
            <w:tcW w:w="9350" w:type="dxa"/>
            <w:gridSpan w:val="2"/>
            <w:shd w:val="clear" w:color="auto" w:fill="E7E6E6" w:themeFill="background2"/>
            <w:vAlign w:val="center"/>
          </w:tcPr>
          <w:p w14:paraId="62D66B57"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6E0C9A3" w14:textId="77777777" w:rsidR="00F36D22" w:rsidRPr="00F36D22" w:rsidRDefault="00F36D22" w:rsidP="00F36D22">
            <w:pPr>
              <w:autoSpaceDE w:val="0"/>
              <w:autoSpaceDN w:val="0"/>
              <w:adjustRightInd w:val="0"/>
              <w:spacing w:after="120"/>
              <w:rPr>
                <w:rFonts w:eastAsiaTheme="minorEastAsia" w:cstheme="minorHAnsi"/>
                <w:i/>
                <w:color w:val="000000"/>
              </w:rPr>
            </w:pPr>
          </w:p>
          <w:p w14:paraId="08A454AD" w14:textId="77777777" w:rsidR="00F36D22" w:rsidRPr="00F36D22" w:rsidRDefault="00F36D22" w:rsidP="00F36D22">
            <w:pPr>
              <w:autoSpaceDE w:val="0"/>
              <w:autoSpaceDN w:val="0"/>
              <w:adjustRightInd w:val="0"/>
              <w:spacing w:after="120"/>
              <w:rPr>
                <w:rFonts w:eastAsiaTheme="minorEastAsia" w:cstheme="minorHAnsi"/>
                <w:i/>
                <w:color w:val="000000"/>
              </w:rPr>
            </w:pPr>
          </w:p>
          <w:p w14:paraId="235117E3"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2F9FAF31" w14:textId="77777777" w:rsidR="00F36D22" w:rsidRPr="00F36D22" w:rsidRDefault="00F36D22" w:rsidP="00F36D22"/>
    <w:p w14:paraId="1C10C7A4"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4339BAEA" w14:textId="77777777" w:rsidTr="00802586">
        <w:trPr>
          <w:trHeight w:val="359"/>
          <w:jc w:val="center"/>
        </w:trPr>
        <w:tc>
          <w:tcPr>
            <w:tcW w:w="9350" w:type="dxa"/>
            <w:gridSpan w:val="2"/>
            <w:shd w:val="clear" w:color="auto" w:fill="FFFFFF" w:themeFill="background1"/>
          </w:tcPr>
          <w:p w14:paraId="4AC79414" w14:textId="77777777" w:rsidR="00F36D22" w:rsidRPr="00F36D22" w:rsidRDefault="00F36D22" w:rsidP="00F36D22">
            <w:pPr>
              <w:numPr>
                <w:ilvl w:val="0"/>
                <w:numId w:val="7"/>
              </w:numPr>
              <w:autoSpaceDE w:val="0"/>
              <w:autoSpaceDN w:val="0"/>
              <w:adjustRightInd w:val="0"/>
              <w:spacing w:before="60" w:after="60"/>
              <w:rPr>
                <w:rFonts w:eastAsiaTheme="minorEastAsia" w:cstheme="minorHAnsi"/>
                <w:b/>
                <w:color w:val="000000"/>
              </w:rPr>
            </w:pPr>
            <w:r w:rsidRPr="00F36D22">
              <w:rPr>
                <w:rFonts w:eastAsiaTheme="minorEastAsia" w:cstheme="minorHAnsi"/>
                <w:b/>
                <w:color w:val="000000"/>
              </w:rPr>
              <w:lastRenderedPageBreak/>
              <w:t>Requirement</w:t>
            </w:r>
          </w:p>
          <w:p w14:paraId="65889144" w14:textId="77777777" w:rsidR="00F36D22" w:rsidRPr="00F36D22" w:rsidRDefault="00F36D22" w:rsidP="00F36D22">
            <w:pPr>
              <w:autoSpaceDE w:val="0"/>
              <w:autoSpaceDN w:val="0"/>
              <w:adjustRightInd w:val="0"/>
              <w:spacing w:before="60" w:after="60"/>
              <w:ind w:left="-18"/>
              <w:rPr>
                <w:rFonts w:eastAsiaTheme="minorEastAsia" w:cstheme="minorHAnsi"/>
                <w:b/>
                <w:color w:val="000000"/>
              </w:rPr>
            </w:pPr>
            <w:r w:rsidRPr="00F36D22">
              <w:rPr>
                <w:rFonts w:eastAsiaTheme="minorEastAsia" w:cs="Garamond"/>
                <w:b/>
                <w:color w:val="000000"/>
              </w:rPr>
              <w:t xml:space="preserve">The organization must have demonstrated capacity appropriate to the organization’s role under §92.300 and to the nature of the proposed or anticipated project.  This capacity must be satisfied by having paid employees with housing experience appropriate to the project or, for the first year of funding as a CHDO, by having a qualified consultant who will train the organization’s paid employees.  [§92.2 CHDO </w:t>
            </w:r>
            <w:proofErr w:type="gramStart"/>
            <w:r w:rsidRPr="00F36D22">
              <w:rPr>
                <w:rFonts w:eastAsiaTheme="minorEastAsia" w:cs="Garamond"/>
                <w:b/>
                <w:color w:val="000000"/>
              </w:rPr>
              <w:t>definition  paragraph</w:t>
            </w:r>
            <w:proofErr w:type="gramEnd"/>
            <w:r w:rsidRPr="00F36D22">
              <w:rPr>
                <w:rFonts w:eastAsiaTheme="minorEastAsia" w:cs="Garamond"/>
                <w:b/>
                <w:color w:val="000000"/>
              </w:rPr>
              <w:t xml:space="preserve"> (9)]</w:t>
            </w:r>
          </w:p>
        </w:tc>
      </w:tr>
      <w:tr w:rsidR="00F36D22" w:rsidRPr="00F36D22" w14:paraId="12236CF2" w14:textId="77777777" w:rsidTr="00802586">
        <w:trPr>
          <w:trHeight w:val="1448"/>
          <w:jc w:val="center"/>
        </w:trPr>
        <w:tc>
          <w:tcPr>
            <w:tcW w:w="2658" w:type="dxa"/>
            <w:shd w:val="clear" w:color="auto" w:fill="E7E6E6" w:themeFill="background2"/>
          </w:tcPr>
          <w:p w14:paraId="18C47B5A" w14:textId="77777777" w:rsidR="00F36D22" w:rsidRPr="00F36D22" w:rsidRDefault="00F36D22" w:rsidP="00F36D22">
            <w:pPr>
              <w:spacing w:after="120"/>
              <w:rPr>
                <w:rFonts w:cstheme="minorHAnsi"/>
                <w:i/>
              </w:rPr>
            </w:pPr>
            <w:r w:rsidRPr="00F36D22">
              <w:rPr>
                <w:rFonts w:cstheme="minorHAnsi"/>
                <w:i/>
              </w:rPr>
              <w:t>PJ Determination</w:t>
            </w:r>
          </w:p>
          <w:p w14:paraId="44BCE517" w14:textId="77777777" w:rsidR="00F36D22" w:rsidRPr="00F36D22" w:rsidRDefault="00F36D22" w:rsidP="00F36D22">
            <w:pPr>
              <w:spacing w:after="120"/>
              <w:rPr>
                <w:rFonts w:cstheme="minorHAnsi"/>
                <w:i/>
              </w:rPr>
            </w:pPr>
            <w:r w:rsidRPr="00F36D22">
              <w:rPr>
                <w:rFonts w:cstheme="minorHAnsi"/>
                <w:i/>
              </w:rPr>
              <w:t>Criterion Met:</w:t>
            </w:r>
          </w:p>
          <w:p w14:paraId="1DAD8271"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2471EFC9"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4208B77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Project description from proposal/application</w:t>
            </w:r>
          </w:p>
          <w:p w14:paraId="6373ABC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 Staff Roster, with attachments of:</w:t>
            </w:r>
          </w:p>
          <w:p w14:paraId="67918659" w14:textId="77777777" w:rsidR="00F36D22" w:rsidRPr="00F36D22" w:rsidRDefault="00F36D22" w:rsidP="00F36D22">
            <w:pPr>
              <w:numPr>
                <w:ilvl w:val="1"/>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Resumes/description of experience for staff assigned to development project</w:t>
            </w:r>
          </w:p>
          <w:p w14:paraId="54DBDFBE" w14:textId="77777777" w:rsidR="00F36D22" w:rsidRPr="00F36D22" w:rsidRDefault="00F36D22" w:rsidP="00F36D22">
            <w:pPr>
              <w:numPr>
                <w:ilvl w:val="1"/>
                <w:numId w:val="1"/>
              </w:numPr>
              <w:autoSpaceDE w:val="0"/>
              <w:autoSpaceDN w:val="0"/>
              <w:adjustRightInd w:val="0"/>
              <w:spacing w:after="120"/>
              <w:rPr>
                <w:rFonts w:eastAsiaTheme="minorEastAsia" w:cs="Garamond"/>
                <w:color w:val="000000"/>
              </w:rPr>
            </w:pPr>
            <w:r w:rsidRPr="00F36D22">
              <w:rPr>
                <w:rFonts w:eastAsiaTheme="minorEastAsia" w:cs="Garamond"/>
                <w:color w:val="000000"/>
              </w:rPr>
              <w:t>Include W-2s for identified staff, or in the absence of W-2s, copies of the employment contract between the CHDO and the employee (Social Security No. may be blacked out.)</w:t>
            </w:r>
          </w:p>
        </w:tc>
      </w:tr>
      <w:tr w:rsidR="00F36D22" w:rsidRPr="00F36D22" w14:paraId="1DA5A7AE" w14:textId="77777777" w:rsidTr="00802586">
        <w:trPr>
          <w:jc w:val="center"/>
        </w:trPr>
        <w:tc>
          <w:tcPr>
            <w:tcW w:w="9350" w:type="dxa"/>
            <w:gridSpan w:val="2"/>
            <w:shd w:val="clear" w:color="auto" w:fill="E7E6E6" w:themeFill="background2"/>
            <w:vAlign w:val="center"/>
          </w:tcPr>
          <w:p w14:paraId="7417291F"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379186B8" w14:textId="77777777" w:rsidR="00F36D22" w:rsidRPr="00F36D22" w:rsidRDefault="00F36D22" w:rsidP="00F36D22">
            <w:pPr>
              <w:autoSpaceDE w:val="0"/>
              <w:autoSpaceDN w:val="0"/>
              <w:adjustRightInd w:val="0"/>
              <w:spacing w:after="120"/>
              <w:rPr>
                <w:rFonts w:eastAsiaTheme="minorEastAsia" w:cstheme="minorHAnsi"/>
                <w:i/>
                <w:color w:val="000000"/>
              </w:rPr>
            </w:pPr>
          </w:p>
          <w:p w14:paraId="64EA0F71" w14:textId="77777777" w:rsidR="00F36D22" w:rsidRPr="00F36D22" w:rsidRDefault="00F36D22" w:rsidP="00F36D22">
            <w:pPr>
              <w:autoSpaceDE w:val="0"/>
              <w:autoSpaceDN w:val="0"/>
              <w:adjustRightInd w:val="0"/>
              <w:spacing w:after="120"/>
              <w:rPr>
                <w:rFonts w:eastAsiaTheme="minorEastAsia" w:cstheme="minorHAnsi"/>
                <w:i/>
                <w:color w:val="000000"/>
              </w:rPr>
            </w:pPr>
          </w:p>
          <w:p w14:paraId="025F50A6"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771E7A9A" w14:textId="77777777" w:rsidR="00F36D22" w:rsidRPr="00F36D22" w:rsidRDefault="00F36D22" w:rsidP="00F36D22"/>
    <w:tbl>
      <w:tblPr>
        <w:tblStyle w:val="TableGrid"/>
        <w:tblW w:w="0" w:type="auto"/>
        <w:tblLook w:val="04A0" w:firstRow="1" w:lastRow="0" w:firstColumn="1" w:lastColumn="0" w:noHBand="0" w:noVBand="1"/>
      </w:tblPr>
      <w:tblGrid>
        <w:gridCol w:w="6565"/>
        <w:gridCol w:w="2785"/>
      </w:tblGrid>
      <w:tr w:rsidR="00F36D22" w:rsidRPr="00F36D22" w14:paraId="5F287158" w14:textId="77777777" w:rsidTr="00802586">
        <w:tc>
          <w:tcPr>
            <w:tcW w:w="9350" w:type="dxa"/>
            <w:gridSpan w:val="2"/>
            <w:shd w:val="clear" w:color="auto" w:fill="E7E6E6" w:themeFill="background2"/>
          </w:tcPr>
          <w:p w14:paraId="67526638" w14:textId="77777777" w:rsidR="00F36D22" w:rsidRPr="00F36D22" w:rsidRDefault="00F36D22" w:rsidP="00F36D22">
            <w:pPr>
              <w:jc w:val="center"/>
            </w:pPr>
            <w:r w:rsidRPr="00F36D22">
              <w:rPr>
                <w:b/>
                <w:sz w:val="32"/>
                <w:szCs w:val="32"/>
              </w:rPr>
              <w:t>Section 4: Certification</w:t>
            </w:r>
          </w:p>
        </w:tc>
      </w:tr>
      <w:tr w:rsidR="00F36D22" w:rsidRPr="00F36D22" w14:paraId="63E2B117" w14:textId="77777777" w:rsidTr="00802586">
        <w:tc>
          <w:tcPr>
            <w:tcW w:w="9350" w:type="dxa"/>
            <w:gridSpan w:val="2"/>
          </w:tcPr>
          <w:p w14:paraId="2D91389A" w14:textId="77777777" w:rsidR="00F36D22" w:rsidRPr="00F36D22" w:rsidRDefault="00F36D22" w:rsidP="00F36D22"/>
          <w:p w14:paraId="37353A8C" w14:textId="77777777" w:rsidR="00F36D22" w:rsidRPr="00F36D22" w:rsidRDefault="00F36D22" w:rsidP="00F36D22">
            <w:pPr>
              <w:jc w:val="both"/>
            </w:pPr>
            <w:r w:rsidRPr="00F36D22">
              <w:t>As the Board President of the organization named in Section 1 of this application for CHDO Certification, I hereby certify that all the information contained in this application is true and correct and that accurate versions of required attachments have been provided as part of this application.  I acknowledge that submission of materially false or misleading information is grounds for rejection of this application and any related project funding application.  Further, I certify that the submission of this application has been approved by a two-</w:t>
            </w:r>
            <w:proofErr w:type="gramStart"/>
            <w:r w:rsidRPr="00F36D22">
              <w:t>thirds</w:t>
            </w:r>
            <w:proofErr w:type="gramEnd"/>
            <w:r w:rsidRPr="00F36D22">
              <w:t xml:space="preserve"> vote of the Board of Directors.  </w:t>
            </w:r>
          </w:p>
          <w:p w14:paraId="1013D518" w14:textId="77777777" w:rsidR="00F36D22" w:rsidRPr="00F36D22" w:rsidRDefault="00F36D22" w:rsidP="00F36D22"/>
        </w:tc>
      </w:tr>
      <w:tr w:rsidR="00F36D22" w:rsidRPr="00F36D22" w14:paraId="6C289B6D" w14:textId="77777777" w:rsidTr="00802586">
        <w:tc>
          <w:tcPr>
            <w:tcW w:w="6565" w:type="dxa"/>
          </w:tcPr>
          <w:p w14:paraId="0AB0A21D" w14:textId="77777777" w:rsidR="00F36D22" w:rsidRPr="00F36D22" w:rsidRDefault="00F36D22" w:rsidP="00F36D22">
            <w:pPr>
              <w:rPr>
                <w:b/>
              </w:rPr>
            </w:pPr>
            <w:r w:rsidRPr="00F36D22">
              <w:rPr>
                <w:b/>
              </w:rPr>
              <w:t>Signature:</w:t>
            </w:r>
          </w:p>
        </w:tc>
        <w:tc>
          <w:tcPr>
            <w:tcW w:w="2785" w:type="dxa"/>
          </w:tcPr>
          <w:p w14:paraId="3547F572" w14:textId="77777777" w:rsidR="00F36D22" w:rsidRPr="00F36D22" w:rsidRDefault="00F36D22" w:rsidP="00F36D22">
            <w:pPr>
              <w:rPr>
                <w:b/>
              </w:rPr>
            </w:pPr>
            <w:r w:rsidRPr="00F36D22">
              <w:rPr>
                <w:b/>
              </w:rPr>
              <w:t>Date:</w:t>
            </w:r>
          </w:p>
          <w:p w14:paraId="249FF81F" w14:textId="77777777" w:rsidR="00F36D22" w:rsidRPr="00F36D22" w:rsidRDefault="00F36D22" w:rsidP="00F36D22">
            <w:pPr>
              <w:rPr>
                <w:b/>
              </w:rPr>
            </w:pPr>
          </w:p>
          <w:p w14:paraId="27FE91B5" w14:textId="77777777" w:rsidR="00F36D22" w:rsidRPr="00F36D22" w:rsidRDefault="00F36D22" w:rsidP="00F36D22">
            <w:pPr>
              <w:rPr>
                <w:b/>
              </w:rPr>
            </w:pPr>
          </w:p>
        </w:tc>
      </w:tr>
      <w:tr w:rsidR="00F36D22" w:rsidRPr="00F36D22" w14:paraId="3A376893" w14:textId="77777777" w:rsidTr="00802586">
        <w:tc>
          <w:tcPr>
            <w:tcW w:w="9350" w:type="dxa"/>
            <w:gridSpan w:val="2"/>
          </w:tcPr>
          <w:p w14:paraId="6CDF9A28" w14:textId="77777777" w:rsidR="00F36D22" w:rsidRPr="00F36D22" w:rsidRDefault="00F36D22" w:rsidP="00F36D22">
            <w:pPr>
              <w:rPr>
                <w:b/>
              </w:rPr>
            </w:pPr>
            <w:r w:rsidRPr="00F36D22">
              <w:rPr>
                <w:b/>
              </w:rPr>
              <w:t>Printed Name:</w:t>
            </w:r>
          </w:p>
          <w:p w14:paraId="5929F095" w14:textId="77777777" w:rsidR="00F36D22" w:rsidRPr="00F36D22" w:rsidRDefault="00F36D22" w:rsidP="00F36D22"/>
          <w:p w14:paraId="38FF6E4E" w14:textId="77777777" w:rsidR="00F36D22" w:rsidRPr="00F36D22" w:rsidRDefault="00F36D22" w:rsidP="00F36D22"/>
        </w:tc>
      </w:tr>
    </w:tbl>
    <w:p w14:paraId="7AB398C1" w14:textId="77777777" w:rsidR="00F36D22" w:rsidRPr="00F36D22" w:rsidRDefault="00F36D22" w:rsidP="00F36D22"/>
    <w:p w14:paraId="56F81DA5" w14:textId="77777777" w:rsidR="00F36D22" w:rsidRPr="00F36D22" w:rsidRDefault="00F36D22" w:rsidP="00F36D22">
      <w:pPr>
        <w:rPr>
          <w:rFonts w:eastAsia="Times New Roman" w:cs="Times New Roman"/>
          <w:sz w:val="24"/>
          <w:szCs w:val="20"/>
        </w:rPr>
      </w:pPr>
      <w:r w:rsidRPr="00F36D22">
        <w:br w:type="page"/>
      </w:r>
    </w:p>
    <w:tbl>
      <w:tblPr>
        <w:tblStyle w:val="TableGrid"/>
        <w:tblW w:w="0" w:type="auto"/>
        <w:jc w:val="center"/>
        <w:tblLook w:val="04A0" w:firstRow="1" w:lastRow="0" w:firstColumn="1" w:lastColumn="0" w:noHBand="0" w:noVBand="1"/>
      </w:tblPr>
      <w:tblGrid>
        <w:gridCol w:w="6655"/>
        <w:gridCol w:w="2695"/>
      </w:tblGrid>
      <w:tr w:rsidR="00F36D22" w:rsidRPr="00F36D22" w14:paraId="2872CCF2" w14:textId="77777777" w:rsidTr="00802586">
        <w:trPr>
          <w:jc w:val="center"/>
        </w:trPr>
        <w:tc>
          <w:tcPr>
            <w:tcW w:w="9350" w:type="dxa"/>
            <w:gridSpan w:val="2"/>
            <w:shd w:val="clear" w:color="auto" w:fill="E7E6E6" w:themeFill="background2"/>
          </w:tcPr>
          <w:p w14:paraId="079634C3" w14:textId="77777777" w:rsidR="00F36D22" w:rsidRPr="00F36D22" w:rsidRDefault="00F36D22" w:rsidP="00F36D22">
            <w:pPr>
              <w:jc w:val="center"/>
              <w:rPr>
                <w:rFonts w:cstheme="minorHAnsi"/>
                <w:b/>
                <w:smallCaps/>
                <w:sz w:val="28"/>
                <w:szCs w:val="28"/>
              </w:rPr>
            </w:pPr>
            <w:r w:rsidRPr="00F36D22">
              <w:rPr>
                <w:b/>
                <w:sz w:val="32"/>
                <w:szCs w:val="32"/>
              </w:rPr>
              <w:lastRenderedPageBreak/>
              <w:t>Section 5: PJ Preliminary Determination</w:t>
            </w:r>
          </w:p>
        </w:tc>
      </w:tr>
      <w:tr w:rsidR="00F36D22" w:rsidRPr="00F36D22" w14:paraId="51E5D20B" w14:textId="77777777" w:rsidTr="00802586">
        <w:trPr>
          <w:jc w:val="center"/>
        </w:trPr>
        <w:tc>
          <w:tcPr>
            <w:tcW w:w="9350" w:type="dxa"/>
            <w:gridSpan w:val="2"/>
            <w:shd w:val="clear" w:color="auto" w:fill="E7E6E6" w:themeFill="background2"/>
          </w:tcPr>
          <w:p w14:paraId="572D2AEB" w14:textId="77777777" w:rsidR="00F36D22" w:rsidRPr="00F36D22" w:rsidRDefault="00F36D22" w:rsidP="00F36D22">
            <w:pPr>
              <w:jc w:val="both"/>
              <w:rPr>
                <w:b/>
                <w:i/>
              </w:rPr>
            </w:pPr>
            <w:r w:rsidRPr="00F36D22">
              <w:rPr>
                <w:b/>
                <w:i/>
              </w:rPr>
              <w:t>This section for PJ Use only</w:t>
            </w:r>
          </w:p>
          <w:p w14:paraId="7AD44C63" w14:textId="77777777" w:rsidR="00F36D22" w:rsidRPr="00F36D22" w:rsidRDefault="00F36D22" w:rsidP="00F36D22">
            <w:pPr>
              <w:jc w:val="both"/>
              <w:rPr>
                <w:b/>
                <w:i/>
              </w:rPr>
            </w:pPr>
          </w:p>
          <w:p w14:paraId="3D837C0F" w14:textId="77777777" w:rsidR="00F36D22" w:rsidRPr="00F36D22" w:rsidRDefault="00F36D22" w:rsidP="00F36D22">
            <w:pPr>
              <w:jc w:val="both"/>
              <w:rPr>
                <w:b/>
                <w:i/>
              </w:rPr>
            </w:pPr>
            <w:r w:rsidRPr="00F36D22">
              <w:rPr>
                <w:b/>
                <w:i/>
              </w:rPr>
              <w:t>PJ Determination:</w:t>
            </w:r>
          </w:p>
          <w:p w14:paraId="783B1C4B" w14:textId="77777777" w:rsidR="00F36D22" w:rsidRPr="00F36D22" w:rsidRDefault="00F36D22" w:rsidP="00F36D22">
            <w:pPr>
              <w:jc w:val="both"/>
              <w:rPr>
                <w:i/>
                <w:sz w:val="18"/>
                <w:szCs w:val="18"/>
              </w:rPr>
            </w:pPr>
          </w:p>
          <w:p w14:paraId="0EB96914" w14:textId="77777777" w:rsidR="00F36D22" w:rsidRPr="00F36D22" w:rsidRDefault="00F36D22" w:rsidP="00F36D22">
            <w:pPr>
              <w:jc w:val="both"/>
              <w:rPr>
                <w:sz w:val="21"/>
                <w:szCs w:val="21"/>
              </w:rPr>
            </w:pPr>
            <w:r w:rsidRPr="00F36D22">
              <w:rPr>
                <w:sz w:val="21"/>
                <w:szCs w:val="21"/>
              </w:rPr>
              <w:sym w:font="Symbol" w:char="F07F"/>
            </w:r>
            <w:r w:rsidRPr="00F36D22">
              <w:rPr>
                <w:sz w:val="21"/>
                <w:szCs w:val="21"/>
              </w:rPr>
              <w:t xml:space="preserve"> The organization meets initial CHDO Threshold requirements, including the capacity requirement as demonstrated by the application and associated attachments,</w:t>
            </w:r>
          </w:p>
          <w:p w14:paraId="7A00D33E" w14:textId="77777777" w:rsidR="00F36D22" w:rsidRPr="00F36D22" w:rsidRDefault="00F36D22" w:rsidP="00F36D22">
            <w:pPr>
              <w:jc w:val="both"/>
              <w:rPr>
                <w:sz w:val="21"/>
                <w:szCs w:val="21"/>
              </w:rPr>
            </w:pPr>
          </w:p>
          <w:p w14:paraId="0CB4ED75" w14:textId="77777777" w:rsidR="00F36D22" w:rsidRPr="00F36D22" w:rsidRDefault="00F36D22" w:rsidP="00F36D22">
            <w:pPr>
              <w:jc w:val="both"/>
              <w:rPr>
                <w:sz w:val="21"/>
                <w:szCs w:val="21"/>
              </w:rPr>
            </w:pPr>
            <w:r w:rsidRPr="00F36D22">
              <w:rPr>
                <w:sz w:val="21"/>
                <w:szCs w:val="21"/>
              </w:rPr>
              <w:sym w:font="Symbol" w:char="F07F"/>
            </w:r>
            <w:r w:rsidRPr="00F36D22">
              <w:rPr>
                <w:sz w:val="21"/>
                <w:szCs w:val="21"/>
              </w:rPr>
              <w:t xml:space="preserve"> The organization will not be preliminarily designated as a CHDO at this time for the following reasons:</w:t>
            </w:r>
          </w:p>
          <w:p w14:paraId="140665C4" w14:textId="77777777" w:rsidR="00F36D22" w:rsidRPr="00F36D22" w:rsidRDefault="00F36D22" w:rsidP="00F36D22">
            <w:pPr>
              <w:jc w:val="both"/>
              <w:rPr>
                <w:sz w:val="21"/>
                <w:szCs w:val="21"/>
              </w:rPr>
            </w:pPr>
          </w:p>
          <w:p w14:paraId="547AD5E3" w14:textId="77777777" w:rsidR="00F36D22" w:rsidRPr="00F36D22" w:rsidRDefault="00F36D22" w:rsidP="00F36D22">
            <w:pPr>
              <w:numPr>
                <w:ilvl w:val="0"/>
                <w:numId w:val="8"/>
              </w:numPr>
              <w:contextualSpacing/>
              <w:jc w:val="both"/>
              <w:rPr>
                <w:rFonts w:eastAsiaTheme="minorEastAsia"/>
                <w:sz w:val="21"/>
                <w:szCs w:val="21"/>
              </w:rPr>
            </w:pPr>
            <w:r w:rsidRPr="00F36D22">
              <w:rPr>
                <w:rFonts w:eastAsiaTheme="minorEastAsia"/>
                <w:sz w:val="21"/>
                <w:szCs w:val="21"/>
              </w:rPr>
              <w:t xml:space="preserve">The organization has failed to meet and/or document compliance with the threshold criteria as indicated in the notes below and/or </w:t>
            </w:r>
          </w:p>
          <w:p w14:paraId="076C3C76" w14:textId="77777777" w:rsidR="00F36D22" w:rsidRPr="00F36D22" w:rsidRDefault="00F36D22" w:rsidP="00F36D22">
            <w:pPr>
              <w:numPr>
                <w:ilvl w:val="0"/>
                <w:numId w:val="8"/>
              </w:numPr>
              <w:contextualSpacing/>
              <w:jc w:val="both"/>
              <w:rPr>
                <w:rFonts w:eastAsiaTheme="minorEastAsia"/>
                <w:sz w:val="21"/>
                <w:szCs w:val="21"/>
              </w:rPr>
            </w:pPr>
            <w:r w:rsidRPr="00F36D22">
              <w:rPr>
                <w:rFonts w:eastAsiaTheme="minorEastAsia"/>
                <w:sz w:val="21"/>
                <w:szCs w:val="21"/>
              </w:rPr>
              <w:t xml:space="preserve">Staff </w:t>
            </w:r>
            <w:proofErr w:type="gramStart"/>
            <w:r w:rsidRPr="00F36D22">
              <w:rPr>
                <w:rFonts w:eastAsiaTheme="minorEastAsia"/>
                <w:sz w:val="21"/>
                <w:szCs w:val="21"/>
              </w:rPr>
              <w:t>does</w:t>
            </w:r>
            <w:proofErr w:type="gramEnd"/>
            <w:r w:rsidRPr="00F36D22">
              <w:rPr>
                <w:rFonts w:eastAsiaTheme="minorEastAsia"/>
                <w:sz w:val="21"/>
                <w:szCs w:val="21"/>
              </w:rPr>
              <w:t xml:space="preserve"> not have the necessary capacity given the project proposed by the organization.</w:t>
            </w:r>
          </w:p>
          <w:p w14:paraId="5E5829EC" w14:textId="77777777" w:rsidR="00F36D22" w:rsidRPr="00F36D22" w:rsidRDefault="00F36D22" w:rsidP="00F36D22">
            <w:pPr>
              <w:jc w:val="both"/>
              <w:rPr>
                <w:sz w:val="21"/>
                <w:szCs w:val="21"/>
              </w:rPr>
            </w:pPr>
          </w:p>
          <w:p w14:paraId="774D1F45" w14:textId="77777777" w:rsidR="00F36D22" w:rsidRPr="00F36D22" w:rsidRDefault="00F36D22" w:rsidP="00F36D22">
            <w:pPr>
              <w:jc w:val="both"/>
              <w:rPr>
                <w:i/>
                <w:sz w:val="18"/>
                <w:szCs w:val="18"/>
              </w:rPr>
            </w:pPr>
            <w:r w:rsidRPr="00F36D22">
              <w:rPr>
                <w:i/>
                <w:sz w:val="18"/>
                <w:szCs w:val="18"/>
              </w:rPr>
              <w:t>Other Notes:</w:t>
            </w:r>
          </w:p>
          <w:p w14:paraId="64B5806B" w14:textId="77777777" w:rsidR="00F36D22" w:rsidRPr="00F36D22" w:rsidRDefault="00F36D22" w:rsidP="00F36D22">
            <w:pPr>
              <w:jc w:val="both"/>
              <w:rPr>
                <w:i/>
                <w:sz w:val="18"/>
                <w:szCs w:val="18"/>
              </w:rPr>
            </w:pPr>
          </w:p>
          <w:p w14:paraId="220C6782" w14:textId="77777777" w:rsidR="00F36D22" w:rsidRPr="00F36D22" w:rsidRDefault="00F36D22" w:rsidP="00F36D22">
            <w:pPr>
              <w:jc w:val="both"/>
              <w:rPr>
                <w:i/>
                <w:sz w:val="18"/>
                <w:szCs w:val="18"/>
              </w:rPr>
            </w:pPr>
          </w:p>
          <w:p w14:paraId="50EBA983" w14:textId="77777777" w:rsidR="00F36D22" w:rsidRPr="00F36D22" w:rsidRDefault="00F36D22" w:rsidP="00F36D22">
            <w:pPr>
              <w:jc w:val="both"/>
              <w:rPr>
                <w:i/>
                <w:sz w:val="18"/>
                <w:szCs w:val="18"/>
              </w:rPr>
            </w:pPr>
          </w:p>
          <w:p w14:paraId="7BD2E4C5" w14:textId="77777777" w:rsidR="00F36D22" w:rsidRPr="00F36D22" w:rsidRDefault="00F36D22" w:rsidP="00F36D22">
            <w:pPr>
              <w:jc w:val="both"/>
              <w:rPr>
                <w:i/>
                <w:sz w:val="18"/>
                <w:szCs w:val="18"/>
              </w:rPr>
            </w:pPr>
          </w:p>
          <w:p w14:paraId="649F6621" w14:textId="77777777" w:rsidR="00F36D22" w:rsidRPr="00F36D22" w:rsidRDefault="00F36D22" w:rsidP="00F36D22">
            <w:pPr>
              <w:jc w:val="both"/>
              <w:rPr>
                <w:i/>
                <w:sz w:val="18"/>
                <w:szCs w:val="18"/>
              </w:rPr>
            </w:pPr>
          </w:p>
          <w:p w14:paraId="521DF6E6" w14:textId="77777777" w:rsidR="00F36D22" w:rsidRPr="00F36D22" w:rsidRDefault="00F36D22" w:rsidP="00F36D22">
            <w:pPr>
              <w:jc w:val="both"/>
              <w:rPr>
                <w:i/>
                <w:sz w:val="18"/>
                <w:szCs w:val="18"/>
              </w:rPr>
            </w:pPr>
          </w:p>
          <w:p w14:paraId="6295B982" w14:textId="77777777" w:rsidR="00F36D22" w:rsidRPr="00F36D22" w:rsidRDefault="00F36D22" w:rsidP="00F36D22">
            <w:pPr>
              <w:jc w:val="both"/>
              <w:rPr>
                <w:i/>
                <w:sz w:val="18"/>
                <w:szCs w:val="18"/>
              </w:rPr>
            </w:pPr>
          </w:p>
          <w:p w14:paraId="24FA95E8" w14:textId="77777777" w:rsidR="00F36D22" w:rsidRPr="00F36D22" w:rsidRDefault="00F36D22" w:rsidP="00F36D22">
            <w:pPr>
              <w:jc w:val="both"/>
              <w:rPr>
                <w:i/>
                <w:sz w:val="18"/>
                <w:szCs w:val="18"/>
              </w:rPr>
            </w:pPr>
          </w:p>
          <w:p w14:paraId="3C55AB6A" w14:textId="77777777" w:rsidR="00F36D22" w:rsidRPr="00F36D22" w:rsidRDefault="00F36D22" w:rsidP="00F36D22">
            <w:pPr>
              <w:jc w:val="both"/>
              <w:rPr>
                <w:i/>
                <w:sz w:val="18"/>
                <w:szCs w:val="18"/>
              </w:rPr>
            </w:pPr>
          </w:p>
          <w:p w14:paraId="3D9DDBF2" w14:textId="77777777" w:rsidR="00F36D22" w:rsidRPr="00F36D22" w:rsidRDefault="00F36D22" w:rsidP="00F36D22">
            <w:pPr>
              <w:jc w:val="both"/>
              <w:rPr>
                <w:i/>
                <w:sz w:val="18"/>
                <w:szCs w:val="18"/>
              </w:rPr>
            </w:pPr>
          </w:p>
          <w:p w14:paraId="6C0BB5F8" w14:textId="77777777" w:rsidR="00F36D22" w:rsidRPr="00F36D22" w:rsidRDefault="00F36D22" w:rsidP="00F36D22">
            <w:pPr>
              <w:jc w:val="both"/>
              <w:rPr>
                <w:i/>
                <w:sz w:val="18"/>
                <w:szCs w:val="18"/>
              </w:rPr>
            </w:pPr>
          </w:p>
          <w:p w14:paraId="1850C9E1" w14:textId="77777777" w:rsidR="00F36D22" w:rsidRPr="00F36D22" w:rsidRDefault="00F36D22" w:rsidP="00F36D22">
            <w:pPr>
              <w:jc w:val="both"/>
              <w:rPr>
                <w:i/>
                <w:sz w:val="18"/>
                <w:szCs w:val="18"/>
              </w:rPr>
            </w:pPr>
          </w:p>
          <w:p w14:paraId="6E5D8E08" w14:textId="77777777" w:rsidR="00F36D22" w:rsidRPr="00F36D22" w:rsidRDefault="00F36D22" w:rsidP="00F36D22">
            <w:pPr>
              <w:jc w:val="both"/>
              <w:rPr>
                <w:i/>
                <w:sz w:val="18"/>
                <w:szCs w:val="18"/>
              </w:rPr>
            </w:pPr>
          </w:p>
          <w:p w14:paraId="161ECC2F" w14:textId="77777777" w:rsidR="00F36D22" w:rsidRPr="00F36D22" w:rsidRDefault="00F36D22" w:rsidP="00F36D22">
            <w:pPr>
              <w:jc w:val="both"/>
              <w:rPr>
                <w:i/>
                <w:sz w:val="18"/>
                <w:szCs w:val="18"/>
              </w:rPr>
            </w:pPr>
          </w:p>
          <w:p w14:paraId="368BE38B" w14:textId="77777777" w:rsidR="00F36D22" w:rsidRPr="00F36D22" w:rsidRDefault="00F36D22" w:rsidP="00F36D22">
            <w:pPr>
              <w:jc w:val="both"/>
              <w:rPr>
                <w:i/>
                <w:sz w:val="18"/>
                <w:szCs w:val="18"/>
              </w:rPr>
            </w:pPr>
          </w:p>
          <w:p w14:paraId="2FA51560" w14:textId="77777777" w:rsidR="00F36D22" w:rsidRPr="00F36D22" w:rsidRDefault="00F36D22" w:rsidP="00F36D22">
            <w:pPr>
              <w:jc w:val="both"/>
              <w:rPr>
                <w:i/>
                <w:sz w:val="18"/>
                <w:szCs w:val="18"/>
              </w:rPr>
            </w:pPr>
          </w:p>
          <w:p w14:paraId="6B31E175" w14:textId="77777777" w:rsidR="00F36D22" w:rsidRPr="00F36D22" w:rsidRDefault="00F36D22" w:rsidP="00F36D22">
            <w:pPr>
              <w:jc w:val="both"/>
              <w:rPr>
                <w:i/>
                <w:sz w:val="18"/>
                <w:szCs w:val="18"/>
              </w:rPr>
            </w:pPr>
          </w:p>
          <w:p w14:paraId="73A340AF" w14:textId="77777777" w:rsidR="00F36D22" w:rsidRPr="00F36D22" w:rsidRDefault="00F36D22" w:rsidP="00F36D22">
            <w:pPr>
              <w:jc w:val="both"/>
              <w:rPr>
                <w:i/>
                <w:sz w:val="18"/>
                <w:szCs w:val="18"/>
              </w:rPr>
            </w:pPr>
          </w:p>
          <w:p w14:paraId="58F56B17" w14:textId="77777777" w:rsidR="00F36D22" w:rsidRPr="00F36D22" w:rsidRDefault="00F36D22" w:rsidP="00F36D22">
            <w:pPr>
              <w:jc w:val="both"/>
              <w:rPr>
                <w:i/>
                <w:sz w:val="18"/>
                <w:szCs w:val="18"/>
              </w:rPr>
            </w:pPr>
          </w:p>
          <w:p w14:paraId="5A1A3263" w14:textId="77777777" w:rsidR="00F36D22" w:rsidRPr="00F36D22" w:rsidRDefault="00F36D22" w:rsidP="00F36D22">
            <w:pPr>
              <w:jc w:val="both"/>
              <w:rPr>
                <w:i/>
                <w:sz w:val="18"/>
                <w:szCs w:val="18"/>
              </w:rPr>
            </w:pPr>
          </w:p>
          <w:p w14:paraId="3A0BE26C" w14:textId="77777777" w:rsidR="00F36D22" w:rsidRPr="00F36D22" w:rsidRDefault="00F36D22" w:rsidP="00F36D22">
            <w:pPr>
              <w:jc w:val="both"/>
              <w:rPr>
                <w:i/>
                <w:sz w:val="18"/>
                <w:szCs w:val="18"/>
              </w:rPr>
            </w:pPr>
          </w:p>
          <w:p w14:paraId="74FA16A2" w14:textId="77777777" w:rsidR="00F36D22" w:rsidRPr="00F36D22" w:rsidRDefault="00F36D22" w:rsidP="00F36D22">
            <w:pPr>
              <w:jc w:val="both"/>
              <w:rPr>
                <w:i/>
                <w:sz w:val="18"/>
                <w:szCs w:val="18"/>
              </w:rPr>
            </w:pPr>
          </w:p>
          <w:p w14:paraId="3943370B" w14:textId="77777777" w:rsidR="00F36D22" w:rsidRPr="00F36D22" w:rsidRDefault="00F36D22" w:rsidP="00F36D22">
            <w:pPr>
              <w:jc w:val="both"/>
              <w:rPr>
                <w:i/>
                <w:sz w:val="18"/>
                <w:szCs w:val="18"/>
              </w:rPr>
            </w:pPr>
          </w:p>
          <w:p w14:paraId="62A373F1" w14:textId="77777777" w:rsidR="00F36D22" w:rsidRPr="00F36D22" w:rsidRDefault="00F36D22" w:rsidP="00F36D22">
            <w:pPr>
              <w:jc w:val="both"/>
              <w:rPr>
                <w:i/>
                <w:sz w:val="18"/>
                <w:szCs w:val="18"/>
              </w:rPr>
            </w:pPr>
          </w:p>
          <w:p w14:paraId="33A3C150" w14:textId="77777777" w:rsidR="00F36D22" w:rsidRPr="00F36D22" w:rsidRDefault="00F36D22" w:rsidP="00F36D22">
            <w:pPr>
              <w:jc w:val="both"/>
              <w:rPr>
                <w:i/>
                <w:sz w:val="18"/>
                <w:szCs w:val="18"/>
              </w:rPr>
            </w:pPr>
          </w:p>
          <w:p w14:paraId="2C3BEEF5" w14:textId="77777777" w:rsidR="00F36D22" w:rsidRPr="00F36D22" w:rsidRDefault="00F36D22" w:rsidP="00F36D22">
            <w:pPr>
              <w:jc w:val="both"/>
              <w:rPr>
                <w:i/>
                <w:sz w:val="18"/>
                <w:szCs w:val="18"/>
              </w:rPr>
            </w:pPr>
          </w:p>
          <w:p w14:paraId="124AFF21" w14:textId="77777777" w:rsidR="00F36D22" w:rsidRPr="00F36D22" w:rsidRDefault="00F36D22" w:rsidP="00F36D22">
            <w:pPr>
              <w:jc w:val="both"/>
              <w:rPr>
                <w:i/>
                <w:sz w:val="18"/>
                <w:szCs w:val="18"/>
              </w:rPr>
            </w:pPr>
          </w:p>
          <w:p w14:paraId="622A4B76" w14:textId="77777777" w:rsidR="00F36D22" w:rsidRPr="00F36D22" w:rsidRDefault="00F36D22" w:rsidP="00F36D22">
            <w:pPr>
              <w:jc w:val="both"/>
              <w:rPr>
                <w:i/>
                <w:sz w:val="18"/>
                <w:szCs w:val="18"/>
              </w:rPr>
            </w:pPr>
          </w:p>
          <w:p w14:paraId="0B9DC9BC" w14:textId="77777777" w:rsidR="00F36D22" w:rsidRPr="00F36D22" w:rsidRDefault="00F36D22" w:rsidP="00F36D22">
            <w:pPr>
              <w:jc w:val="both"/>
              <w:rPr>
                <w:i/>
                <w:sz w:val="18"/>
                <w:szCs w:val="18"/>
              </w:rPr>
            </w:pPr>
          </w:p>
          <w:p w14:paraId="3F50D8EF" w14:textId="77777777" w:rsidR="00F36D22" w:rsidRPr="00F36D22" w:rsidRDefault="00F36D22" w:rsidP="00F36D22">
            <w:pPr>
              <w:jc w:val="both"/>
              <w:rPr>
                <w:i/>
                <w:sz w:val="18"/>
                <w:szCs w:val="18"/>
              </w:rPr>
            </w:pPr>
          </w:p>
          <w:p w14:paraId="1B9F260A" w14:textId="77777777" w:rsidR="00F36D22" w:rsidRPr="00F36D22" w:rsidRDefault="00F36D22" w:rsidP="00F36D22">
            <w:pPr>
              <w:jc w:val="both"/>
              <w:rPr>
                <w:i/>
                <w:sz w:val="18"/>
                <w:szCs w:val="18"/>
              </w:rPr>
            </w:pPr>
          </w:p>
          <w:p w14:paraId="4382FF9C" w14:textId="77777777" w:rsidR="00F36D22" w:rsidRPr="00F36D22" w:rsidRDefault="00F36D22" w:rsidP="00F36D22">
            <w:pPr>
              <w:jc w:val="both"/>
              <w:rPr>
                <w:i/>
                <w:sz w:val="18"/>
                <w:szCs w:val="18"/>
              </w:rPr>
            </w:pPr>
          </w:p>
          <w:p w14:paraId="1394E36F" w14:textId="77777777" w:rsidR="00F36D22" w:rsidRPr="00F36D22" w:rsidRDefault="00F36D22" w:rsidP="00F36D22">
            <w:pPr>
              <w:jc w:val="both"/>
              <w:rPr>
                <w:i/>
                <w:sz w:val="18"/>
                <w:szCs w:val="18"/>
              </w:rPr>
            </w:pPr>
          </w:p>
        </w:tc>
      </w:tr>
      <w:tr w:rsidR="00F36D22" w:rsidRPr="00F36D22" w14:paraId="446A3D27" w14:textId="77777777" w:rsidTr="00802586">
        <w:trPr>
          <w:jc w:val="center"/>
        </w:trPr>
        <w:tc>
          <w:tcPr>
            <w:tcW w:w="6655" w:type="dxa"/>
          </w:tcPr>
          <w:p w14:paraId="78B7DD17" w14:textId="77777777" w:rsidR="00F36D22" w:rsidRPr="00F36D22" w:rsidRDefault="00F36D22" w:rsidP="00F36D22">
            <w:pPr>
              <w:jc w:val="both"/>
              <w:rPr>
                <w:b/>
                <w:i/>
              </w:rPr>
            </w:pPr>
            <w:r w:rsidRPr="00F36D22">
              <w:rPr>
                <w:b/>
                <w:i/>
              </w:rPr>
              <w:t>Signature of PJ HOME Administrator:</w:t>
            </w:r>
          </w:p>
          <w:p w14:paraId="40A9A72D" w14:textId="77777777" w:rsidR="00F36D22" w:rsidRPr="00F36D22" w:rsidRDefault="00F36D22" w:rsidP="00F36D22">
            <w:pPr>
              <w:jc w:val="both"/>
              <w:rPr>
                <w:b/>
                <w:i/>
              </w:rPr>
            </w:pPr>
          </w:p>
          <w:p w14:paraId="477F51DF" w14:textId="77777777" w:rsidR="00F36D22" w:rsidRPr="00F36D22" w:rsidRDefault="00F36D22" w:rsidP="00F36D22">
            <w:pPr>
              <w:jc w:val="both"/>
              <w:rPr>
                <w:b/>
                <w:i/>
              </w:rPr>
            </w:pPr>
          </w:p>
          <w:p w14:paraId="7A74C0C2" w14:textId="77777777" w:rsidR="00F36D22" w:rsidRPr="00F36D22" w:rsidRDefault="00F36D22" w:rsidP="00F36D22">
            <w:pPr>
              <w:jc w:val="both"/>
              <w:rPr>
                <w:b/>
                <w:i/>
              </w:rPr>
            </w:pPr>
          </w:p>
        </w:tc>
        <w:tc>
          <w:tcPr>
            <w:tcW w:w="2695" w:type="dxa"/>
          </w:tcPr>
          <w:p w14:paraId="6C13D021" w14:textId="77777777" w:rsidR="00F36D22" w:rsidRPr="00F36D22" w:rsidRDefault="00F36D22" w:rsidP="00F36D22">
            <w:pPr>
              <w:jc w:val="both"/>
              <w:rPr>
                <w:b/>
                <w:i/>
              </w:rPr>
            </w:pPr>
            <w:r w:rsidRPr="00F36D22">
              <w:rPr>
                <w:b/>
                <w:i/>
              </w:rPr>
              <w:t>Date:</w:t>
            </w:r>
          </w:p>
          <w:p w14:paraId="4F24735B" w14:textId="77777777" w:rsidR="00F36D22" w:rsidRPr="00F36D22" w:rsidRDefault="00F36D22" w:rsidP="00F36D22">
            <w:pPr>
              <w:jc w:val="both"/>
              <w:rPr>
                <w:b/>
                <w:i/>
              </w:rPr>
            </w:pPr>
          </w:p>
        </w:tc>
      </w:tr>
    </w:tbl>
    <w:p w14:paraId="3AB8EBDE" w14:textId="77777777" w:rsidR="00F36D22" w:rsidRPr="00F36D22" w:rsidRDefault="00F36D22" w:rsidP="00F36D22">
      <w:pPr>
        <w:spacing w:before="120" w:after="120" w:line="240" w:lineRule="auto"/>
        <w:ind w:right="432"/>
        <w:jc w:val="both"/>
        <w:rPr>
          <w:rFonts w:eastAsia="Times New Roman" w:cs="Times New Roman"/>
          <w:sz w:val="24"/>
          <w:szCs w:val="20"/>
        </w:rPr>
      </w:pPr>
    </w:p>
    <w:tbl>
      <w:tblPr>
        <w:tblStyle w:val="TableGrid"/>
        <w:tblW w:w="0" w:type="auto"/>
        <w:jc w:val="center"/>
        <w:tblLook w:val="04A0" w:firstRow="1" w:lastRow="0" w:firstColumn="1" w:lastColumn="0" w:noHBand="0" w:noVBand="1"/>
      </w:tblPr>
      <w:tblGrid>
        <w:gridCol w:w="9350"/>
      </w:tblGrid>
      <w:tr w:rsidR="00F36D22" w:rsidRPr="00F36D22" w14:paraId="470A0CD8" w14:textId="77777777" w:rsidTr="00802586">
        <w:trPr>
          <w:jc w:val="center"/>
        </w:trPr>
        <w:tc>
          <w:tcPr>
            <w:tcW w:w="9350" w:type="dxa"/>
            <w:shd w:val="clear" w:color="auto" w:fill="E7E6E6" w:themeFill="background2"/>
          </w:tcPr>
          <w:p w14:paraId="633D704C" w14:textId="77777777" w:rsidR="00F36D22" w:rsidRPr="00F36D22" w:rsidRDefault="00F36D22" w:rsidP="00F36D22">
            <w:pPr>
              <w:autoSpaceDE w:val="0"/>
              <w:autoSpaceDN w:val="0"/>
              <w:adjustRightInd w:val="0"/>
              <w:spacing w:before="60" w:after="60"/>
              <w:jc w:val="center"/>
              <w:rPr>
                <w:rFonts w:eastAsiaTheme="minorEastAsia" w:cstheme="minorHAnsi"/>
                <w:b/>
                <w:smallCaps/>
                <w:color w:val="000000"/>
                <w:sz w:val="28"/>
                <w:szCs w:val="28"/>
              </w:rPr>
            </w:pPr>
            <w:r w:rsidRPr="00F36D22">
              <w:rPr>
                <w:b/>
                <w:sz w:val="32"/>
                <w:szCs w:val="32"/>
              </w:rPr>
              <w:lastRenderedPageBreak/>
              <w:t>Section 6: Required Attachments</w:t>
            </w:r>
          </w:p>
        </w:tc>
      </w:tr>
      <w:tr w:rsidR="00F36D22" w:rsidRPr="00F36D22" w14:paraId="0825F081" w14:textId="77777777" w:rsidTr="00802586">
        <w:trPr>
          <w:jc w:val="center"/>
        </w:trPr>
        <w:tc>
          <w:tcPr>
            <w:tcW w:w="9350" w:type="dxa"/>
          </w:tcPr>
          <w:p w14:paraId="679B9042" w14:textId="77777777" w:rsidR="00F36D22" w:rsidRPr="00F36D22" w:rsidRDefault="00F36D22" w:rsidP="00F36D22">
            <w:pPr>
              <w:jc w:val="both"/>
              <w:rPr>
                <w:i/>
              </w:rPr>
            </w:pPr>
          </w:p>
          <w:p w14:paraId="55FA335B" w14:textId="77777777" w:rsidR="00F36D22" w:rsidRPr="00F36D22" w:rsidRDefault="00F36D22" w:rsidP="00F36D22">
            <w:pPr>
              <w:ind w:left="157" w:right="157"/>
              <w:jc w:val="both"/>
            </w:pPr>
            <w:r w:rsidRPr="00F36D22">
              <w:t>Required attachments should be labeled with cover sheets.  As noted in instructions to Section 3 above, key sections of Articles, Bylaws, or other documents that highlight specific CHDO definitional elements should also be highlighted in the attachments.</w:t>
            </w:r>
          </w:p>
          <w:p w14:paraId="7A90FBCD" w14:textId="77777777" w:rsidR="00F36D22" w:rsidRPr="00F36D22" w:rsidRDefault="00F36D22" w:rsidP="00F36D22">
            <w:pPr>
              <w:ind w:left="157" w:right="157"/>
              <w:jc w:val="both"/>
            </w:pPr>
          </w:p>
          <w:p w14:paraId="2718EE3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Articles of Incorporation/Charter</w:t>
            </w:r>
          </w:p>
          <w:p w14:paraId="0276BE6C"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Current Bylaws</w:t>
            </w:r>
          </w:p>
          <w:p w14:paraId="2073E8F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Certificate of Good Standing or Existence (issued not less than 60 days prior to application)</w:t>
            </w:r>
          </w:p>
          <w:p w14:paraId="19BBFF6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IRS Nonprofit Designation letter</w:t>
            </w:r>
          </w:p>
          <w:p w14:paraId="5C41F67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Map and Description of Service Area</w:t>
            </w:r>
          </w:p>
          <w:p w14:paraId="6998600F"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Current Board Roster, must indicate LI representatives and public official/employee status</w:t>
            </w:r>
          </w:p>
          <w:p w14:paraId="15AA07D4"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Board Member Certifications of Governmental Official/Employee Status</w:t>
            </w:r>
          </w:p>
          <w:p w14:paraId="36FB0477"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 xml:space="preserve">Board Member Certifications of </w:t>
            </w:r>
            <w:proofErr w:type="gramStart"/>
            <w:r w:rsidRPr="00F36D22">
              <w:rPr>
                <w:rFonts w:eastAsiaTheme="minorEastAsia"/>
              </w:rPr>
              <w:t>Low Income</w:t>
            </w:r>
            <w:proofErr w:type="gramEnd"/>
            <w:r w:rsidRPr="00F36D22">
              <w:rPr>
                <w:rFonts w:eastAsiaTheme="minorEastAsia"/>
              </w:rPr>
              <w:t xml:space="preserve"> Representation Status </w:t>
            </w:r>
          </w:p>
          <w:p w14:paraId="56E728C3"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Corporate profile of for-profit entity that created organization (if applicable)</w:t>
            </w:r>
          </w:p>
          <w:p w14:paraId="7D13B161"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Adopted policy (e.g. board resolution) defining process for Low Income Beneficiary Input</w:t>
            </w:r>
          </w:p>
          <w:p w14:paraId="7788CFB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Statement outlining results of input process, including documentation such as notes/minutes/reports of input received on proposed project(s)</w:t>
            </w:r>
          </w:p>
          <w:p w14:paraId="5694CA7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Corporate profile for prospective CHDO describing at least one year history of providing service within the organization’s service area; regional organizations should highlight service history in the specific local community where proposed CHDO project is located</w:t>
            </w:r>
          </w:p>
          <w:p w14:paraId="2526FE6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CHDO Staff Roster</w:t>
            </w:r>
          </w:p>
          <w:p w14:paraId="63F9CB51"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W-2s for staff assigned to proposed project</w:t>
            </w:r>
          </w:p>
          <w:p w14:paraId="00F9DAD7"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Resumes/biographies for staff assigned to proposed CHDO project</w:t>
            </w:r>
          </w:p>
          <w:p w14:paraId="0C4D199D"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Job descriptions for key staff positions responsible for proposed CHDO project</w:t>
            </w:r>
          </w:p>
          <w:p w14:paraId="04DC55A9"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2 CFR 200.302 and 200.303 Financial Standards Certification/Documentation</w:t>
            </w:r>
          </w:p>
          <w:p w14:paraId="3A310215" w14:textId="5580D47D" w:rsidR="003250AA" w:rsidRPr="003250AA" w:rsidRDefault="00F36D22" w:rsidP="003250AA">
            <w:pPr>
              <w:numPr>
                <w:ilvl w:val="0"/>
                <w:numId w:val="10"/>
              </w:numPr>
              <w:spacing w:after="200" w:line="360" w:lineRule="auto"/>
              <w:ind w:left="697" w:hanging="540"/>
              <w:contextualSpacing/>
              <w:rPr>
                <w:rFonts w:eastAsiaTheme="minorEastAsia"/>
              </w:rPr>
            </w:pPr>
            <w:r w:rsidRPr="00F36D22">
              <w:rPr>
                <w:rFonts w:eastAsiaTheme="minorEastAsia"/>
              </w:rPr>
              <w:t>Current fiscal year operating budget</w:t>
            </w:r>
          </w:p>
          <w:p w14:paraId="0386D8EB"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Most recent IRS Form 990</w:t>
            </w:r>
          </w:p>
          <w:p w14:paraId="673C500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Strategic business plan, including description of ongoing and pipeline projects</w:t>
            </w:r>
          </w:p>
          <w:p w14:paraId="0FD6010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Description of previous HOME funded CHDO projects, including any funded by other PJs</w:t>
            </w:r>
          </w:p>
          <w:p w14:paraId="1FF256CA"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Other: ____________________</w:t>
            </w:r>
          </w:p>
          <w:p w14:paraId="2EF856C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Other: ____________________</w:t>
            </w:r>
          </w:p>
        </w:tc>
      </w:tr>
    </w:tbl>
    <w:p w14:paraId="32884108" w14:textId="77777777" w:rsidR="00F36D22" w:rsidRPr="00F36D22" w:rsidRDefault="00F36D22" w:rsidP="00F36D22">
      <w:pPr>
        <w:rPr>
          <w:b/>
          <w:sz w:val="28"/>
          <w:szCs w:val="28"/>
        </w:rPr>
      </w:pPr>
    </w:p>
    <w:sectPr w:rsidR="00F36D22" w:rsidRPr="00F36D22" w:rsidSect="00802586">
      <w:pgSz w:w="12240" w:h="15840"/>
      <w:pgMar w:top="1440" w:right="1440" w:bottom="1440" w:left="1440" w:header="720" w:footer="72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69BF"/>
    <w:multiLevelType w:val="hybridMultilevel"/>
    <w:tmpl w:val="1856F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64FE4"/>
    <w:multiLevelType w:val="hybridMultilevel"/>
    <w:tmpl w:val="587E4F4A"/>
    <w:lvl w:ilvl="0" w:tplc="04090019">
      <w:start w:val="1"/>
      <w:numFmt w:val="low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47BE11EF"/>
    <w:multiLevelType w:val="hybridMultilevel"/>
    <w:tmpl w:val="49825566"/>
    <w:lvl w:ilvl="0" w:tplc="95BAA7F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AA27CE7"/>
    <w:multiLevelType w:val="hybridMultilevel"/>
    <w:tmpl w:val="540CAE12"/>
    <w:lvl w:ilvl="0" w:tplc="95BAA7F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C13420C"/>
    <w:multiLevelType w:val="hybridMultilevel"/>
    <w:tmpl w:val="CAA26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363BB0"/>
    <w:multiLevelType w:val="hybridMultilevel"/>
    <w:tmpl w:val="040A7136"/>
    <w:lvl w:ilvl="0" w:tplc="04090019">
      <w:start w:val="1"/>
      <w:numFmt w:val="lowerLetter"/>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 w15:restartNumberingAfterBreak="0">
    <w:nsid w:val="623B41D0"/>
    <w:multiLevelType w:val="hybridMultilevel"/>
    <w:tmpl w:val="3B466458"/>
    <w:lvl w:ilvl="0" w:tplc="EA2AF1EA">
      <w:start w:val="1"/>
      <w:numFmt w:val="decimal"/>
      <w:lvlText w:val="%1."/>
      <w:lvlJc w:val="left"/>
      <w:pPr>
        <w:ind w:left="336" w:hanging="360"/>
      </w:pPr>
      <w:rPr>
        <w:rFonts w:hint="default"/>
      </w:rPr>
    </w:lvl>
    <w:lvl w:ilvl="1" w:tplc="04090019" w:tentative="1">
      <w:start w:val="1"/>
      <w:numFmt w:val="lowerLetter"/>
      <w:lvlText w:val="%2."/>
      <w:lvlJc w:val="left"/>
      <w:pPr>
        <w:ind w:left="1056" w:hanging="360"/>
      </w:pPr>
    </w:lvl>
    <w:lvl w:ilvl="2" w:tplc="0409001B" w:tentative="1">
      <w:start w:val="1"/>
      <w:numFmt w:val="lowerRoman"/>
      <w:lvlText w:val="%3."/>
      <w:lvlJc w:val="right"/>
      <w:pPr>
        <w:ind w:left="1776" w:hanging="180"/>
      </w:pPr>
    </w:lvl>
    <w:lvl w:ilvl="3" w:tplc="0409000F" w:tentative="1">
      <w:start w:val="1"/>
      <w:numFmt w:val="decimal"/>
      <w:lvlText w:val="%4."/>
      <w:lvlJc w:val="left"/>
      <w:pPr>
        <w:ind w:left="2496" w:hanging="360"/>
      </w:pPr>
    </w:lvl>
    <w:lvl w:ilvl="4" w:tplc="04090019" w:tentative="1">
      <w:start w:val="1"/>
      <w:numFmt w:val="lowerLetter"/>
      <w:lvlText w:val="%5."/>
      <w:lvlJc w:val="left"/>
      <w:pPr>
        <w:ind w:left="3216" w:hanging="360"/>
      </w:pPr>
    </w:lvl>
    <w:lvl w:ilvl="5" w:tplc="0409001B" w:tentative="1">
      <w:start w:val="1"/>
      <w:numFmt w:val="lowerRoman"/>
      <w:lvlText w:val="%6."/>
      <w:lvlJc w:val="right"/>
      <w:pPr>
        <w:ind w:left="3936" w:hanging="180"/>
      </w:pPr>
    </w:lvl>
    <w:lvl w:ilvl="6" w:tplc="0409000F" w:tentative="1">
      <w:start w:val="1"/>
      <w:numFmt w:val="decimal"/>
      <w:lvlText w:val="%7."/>
      <w:lvlJc w:val="left"/>
      <w:pPr>
        <w:ind w:left="4656" w:hanging="360"/>
      </w:pPr>
    </w:lvl>
    <w:lvl w:ilvl="7" w:tplc="04090019" w:tentative="1">
      <w:start w:val="1"/>
      <w:numFmt w:val="lowerLetter"/>
      <w:lvlText w:val="%8."/>
      <w:lvlJc w:val="left"/>
      <w:pPr>
        <w:ind w:left="5376" w:hanging="360"/>
      </w:pPr>
    </w:lvl>
    <w:lvl w:ilvl="8" w:tplc="0409001B" w:tentative="1">
      <w:start w:val="1"/>
      <w:numFmt w:val="lowerRoman"/>
      <w:lvlText w:val="%9."/>
      <w:lvlJc w:val="right"/>
      <w:pPr>
        <w:ind w:left="6096" w:hanging="180"/>
      </w:pPr>
    </w:lvl>
  </w:abstractNum>
  <w:abstractNum w:abstractNumId="7" w15:restartNumberingAfterBreak="0">
    <w:nsid w:val="65287A5A"/>
    <w:multiLevelType w:val="hybridMultilevel"/>
    <w:tmpl w:val="3F1EC772"/>
    <w:lvl w:ilvl="0" w:tplc="0409000F">
      <w:start w:val="1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0C6756"/>
    <w:multiLevelType w:val="hybridMultilevel"/>
    <w:tmpl w:val="5C22024A"/>
    <w:lvl w:ilvl="0" w:tplc="95BAA7F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12E3CBF"/>
    <w:multiLevelType w:val="hybridMultilevel"/>
    <w:tmpl w:val="7080684E"/>
    <w:lvl w:ilvl="0" w:tplc="B320688E">
      <w:start w:val="1"/>
      <w:numFmt w:val="decimal"/>
      <w:lvlText w:val="C-%1."/>
      <w:lvlJc w:val="left"/>
      <w:pPr>
        <w:ind w:left="450" w:hanging="360"/>
      </w:pPr>
      <w:rPr>
        <w:rFonts w:hint="default"/>
        <w:color w:val="00000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440179621">
    <w:abstractNumId w:val="3"/>
  </w:num>
  <w:num w:numId="2" w16cid:durableId="2012948549">
    <w:abstractNumId w:val="2"/>
  </w:num>
  <w:num w:numId="3" w16cid:durableId="70586671">
    <w:abstractNumId w:val="4"/>
  </w:num>
  <w:num w:numId="4" w16cid:durableId="155729252">
    <w:abstractNumId w:val="6"/>
  </w:num>
  <w:num w:numId="5" w16cid:durableId="1294871816">
    <w:abstractNumId w:val="5"/>
  </w:num>
  <w:num w:numId="6" w16cid:durableId="1450736417">
    <w:abstractNumId w:val="1"/>
  </w:num>
  <w:num w:numId="7" w16cid:durableId="514348030">
    <w:abstractNumId w:val="7"/>
  </w:num>
  <w:num w:numId="8" w16cid:durableId="840048238">
    <w:abstractNumId w:val="8"/>
  </w:num>
  <w:num w:numId="9" w16cid:durableId="325406559">
    <w:abstractNumId w:val="0"/>
  </w:num>
  <w:num w:numId="10" w16cid:durableId="15166493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i L. Bradshaw">
    <w15:presenceInfo w15:providerId="AD" w15:userId="S::tlb2058@kshousingcorp.org::2274fbba-7198-4cb8-8876-04ce6b2d0b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D22"/>
    <w:rsid w:val="00072888"/>
    <w:rsid w:val="0008250C"/>
    <w:rsid w:val="00095860"/>
    <w:rsid w:val="00261C1A"/>
    <w:rsid w:val="0032169A"/>
    <w:rsid w:val="003250AA"/>
    <w:rsid w:val="003E28D0"/>
    <w:rsid w:val="004B3BB3"/>
    <w:rsid w:val="005108A0"/>
    <w:rsid w:val="0078355F"/>
    <w:rsid w:val="00802586"/>
    <w:rsid w:val="0080459A"/>
    <w:rsid w:val="00A61F37"/>
    <w:rsid w:val="00B45D54"/>
    <w:rsid w:val="00E1774E"/>
    <w:rsid w:val="00F247E8"/>
    <w:rsid w:val="00F3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4AA9"/>
  <w15:chartTrackingRefBased/>
  <w15:docId w15:val="{05BF9446-D7DB-4A3D-B520-F0AD731A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6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58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2710</Words>
  <Characters>16564</Characters>
  <Application>Microsoft Office Word</Application>
  <DocSecurity>0</DocSecurity>
  <Lines>460</Lines>
  <Paragraphs>247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W. McMurphy</dc:creator>
  <cp:keywords/>
  <dc:description/>
  <cp:lastModifiedBy>Terri L. Bradshaw</cp:lastModifiedBy>
  <cp:revision>2</cp:revision>
  <dcterms:created xsi:type="dcterms:W3CDTF">2026-09-29T20:10:00Z</dcterms:created>
  <dcterms:modified xsi:type="dcterms:W3CDTF">2026-09-29T20:10:00Z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27d814c9-a798-45ed-bb2a-960f40eaa9c4</vt:lpwstr>
  </property>
</Properties>
</file>